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C62" w:rsidRPr="007532D6" w:rsidRDefault="00AB6909">
      <w:pPr>
        <w:pStyle w:val="Normal1"/>
        <w:jc w:val="center"/>
      </w:pPr>
      <w:r w:rsidRPr="007532D6">
        <w:rPr>
          <w:b/>
        </w:rPr>
        <w:t>T.C</w:t>
      </w:r>
    </w:p>
    <w:p w:rsidR="003A3C62" w:rsidRPr="007532D6" w:rsidRDefault="002D1802">
      <w:pPr>
        <w:pStyle w:val="Normal1"/>
        <w:jc w:val="center"/>
      </w:pPr>
      <w:r w:rsidRPr="007532D6">
        <w:rPr>
          <w:b/>
        </w:rPr>
        <w:t xml:space="preserve">GAZİEMİR </w:t>
      </w:r>
      <w:r w:rsidR="00AB6909" w:rsidRPr="007532D6">
        <w:rPr>
          <w:b/>
        </w:rPr>
        <w:t>KAYMAKAMLIĞI</w:t>
      </w:r>
    </w:p>
    <w:p w:rsidR="003A3C62" w:rsidRDefault="002D1802">
      <w:pPr>
        <w:pStyle w:val="Normal1"/>
        <w:jc w:val="center"/>
      </w:pPr>
      <w:r w:rsidRPr="007532D6">
        <w:rPr>
          <w:b/>
        </w:rPr>
        <w:t>ANAFARTALAR İLK</w:t>
      </w:r>
      <w:r w:rsidR="00AB6909" w:rsidRPr="007532D6">
        <w:rPr>
          <w:b/>
        </w:rPr>
        <w:t>OKULU MÜDÜRLÜĞÜ</w:t>
      </w:r>
    </w:p>
    <w:p w:rsidR="003A3C62" w:rsidRDefault="003A3C62">
      <w:pPr>
        <w:pStyle w:val="Normal1"/>
        <w:jc w:val="center"/>
      </w:pPr>
    </w:p>
    <w:p w:rsidR="003A3C62" w:rsidRDefault="003A3C62">
      <w:pPr>
        <w:pStyle w:val="Normal1"/>
        <w:jc w:val="center"/>
      </w:pPr>
    </w:p>
    <w:p w:rsidR="003A3C62" w:rsidRDefault="003A3C62">
      <w:pPr>
        <w:pStyle w:val="Normal1"/>
        <w:jc w:val="center"/>
      </w:pPr>
    </w:p>
    <w:p w:rsidR="003A3C62" w:rsidRDefault="003A3C62">
      <w:pPr>
        <w:pStyle w:val="Normal1"/>
        <w:jc w:val="center"/>
      </w:pPr>
    </w:p>
    <w:p w:rsidR="003A3C62" w:rsidRDefault="003A3C62">
      <w:pPr>
        <w:pStyle w:val="Normal1"/>
        <w:jc w:val="center"/>
      </w:pPr>
    </w:p>
    <w:p w:rsidR="003A3C62" w:rsidRDefault="003A3C62">
      <w:pPr>
        <w:pStyle w:val="Normal1"/>
        <w:jc w:val="center"/>
        <w:rPr>
          <w:sz w:val="40"/>
          <w:szCs w:val="40"/>
        </w:rPr>
      </w:pPr>
    </w:p>
    <w:p w:rsidR="003A3C62" w:rsidRDefault="0053675E">
      <w:pPr>
        <w:pStyle w:val="Normal1"/>
        <w:jc w:val="center"/>
        <w:rPr>
          <w:sz w:val="40"/>
          <w:szCs w:val="40"/>
        </w:rPr>
      </w:pPr>
      <w:r>
        <w:rPr>
          <w:b/>
          <w:sz w:val="40"/>
          <w:szCs w:val="40"/>
        </w:rPr>
        <w:t>2019-2023 STRATEJİK PLANI</w:t>
      </w:r>
    </w:p>
    <w:p w:rsidR="003A3C62" w:rsidRDefault="003A3C62">
      <w:pPr>
        <w:pStyle w:val="Normal1"/>
      </w:pPr>
    </w:p>
    <w:p w:rsidR="003A3C62" w:rsidRDefault="003A3C62">
      <w:pPr>
        <w:pStyle w:val="Normal1"/>
      </w:pPr>
    </w:p>
    <w:p w:rsidR="003A3C62" w:rsidRDefault="00AB6909">
      <w:pPr>
        <w:pStyle w:val="Normal1"/>
      </w:pPr>
      <w:r>
        <w:br w:type="page"/>
      </w:r>
      <w:r>
        <w:rPr>
          <w:b/>
          <w:noProof/>
        </w:rPr>
        <w:lastRenderedPageBreak/>
        <w:drawing>
          <wp:inline distT="0" distB="0" distL="114300" distR="114300">
            <wp:extent cx="8825865" cy="5313680"/>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print"/>
                    <a:srcRect/>
                    <a:stretch>
                      <a:fillRect/>
                    </a:stretch>
                  </pic:blipFill>
                  <pic:spPr>
                    <a:xfrm>
                      <a:off x="0" y="0"/>
                      <a:ext cx="8825865" cy="5313680"/>
                    </a:xfrm>
                    <a:prstGeom prst="rect">
                      <a:avLst/>
                    </a:prstGeom>
                    <a:ln/>
                  </pic:spPr>
                </pic:pic>
              </a:graphicData>
            </a:graphic>
          </wp:inline>
        </w:drawing>
      </w:r>
    </w:p>
    <w:p w:rsidR="003A3C62" w:rsidRDefault="003A3C62">
      <w:pPr>
        <w:pStyle w:val="Normal1"/>
      </w:pPr>
    </w:p>
    <w:p w:rsidR="003A3C62" w:rsidRDefault="00AB6909">
      <w:pPr>
        <w:pStyle w:val="Normal1"/>
        <w:keepNext/>
        <w:keepLines/>
        <w:pBdr>
          <w:top w:val="nil"/>
          <w:left w:val="nil"/>
          <w:bottom w:val="nil"/>
          <w:right w:val="nil"/>
          <w:between w:val="nil"/>
        </w:pBdr>
        <w:spacing w:before="360" w:after="360" w:line="360" w:lineRule="auto"/>
        <w:rPr>
          <w:b/>
          <w:color w:val="00B0F0"/>
          <w:sz w:val="28"/>
          <w:szCs w:val="28"/>
        </w:rPr>
      </w:pPr>
      <w:bookmarkStart w:id="0" w:name="_gjdgxs" w:colFirst="0" w:colLast="0"/>
      <w:bookmarkEnd w:id="0"/>
      <w:r>
        <w:br w:type="page"/>
      </w:r>
      <w:r>
        <w:rPr>
          <w:b/>
          <w:color w:val="00B0F0"/>
          <w:sz w:val="28"/>
          <w:szCs w:val="28"/>
        </w:rPr>
        <w:lastRenderedPageBreak/>
        <w:t>Sunuş</w:t>
      </w:r>
    </w:p>
    <w:p w:rsidR="009B7494" w:rsidRDefault="00007B28" w:rsidP="009B7494">
      <w:pPr>
        <w:pStyle w:val="Normal1"/>
        <w:keepNext/>
        <w:keepLines/>
        <w:pBdr>
          <w:top w:val="nil"/>
          <w:left w:val="nil"/>
          <w:bottom w:val="nil"/>
          <w:right w:val="nil"/>
          <w:between w:val="nil"/>
        </w:pBdr>
        <w:spacing w:before="360" w:after="360" w:line="360" w:lineRule="auto"/>
        <w:ind w:left="2160" w:firstLine="720"/>
        <w:rPr>
          <w:b/>
          <w:color w:val="00B0F0"/>
          <w:sz w:val="28"/>
          <w:szCs w:val="28"/>
        </w:rPr>
      </w:pPr>
      <w:r>
        <w:rPr>
          <w:b/>
          <w:noProof/>
          <w:color w:val="00B0F0"/>
          <w:sz w:val="28"/>
          <w:szCs w:val="28"/>
        </w:rPr>
        <w:drawing>
          <wp:inline distT="0" distB="0" distL="0" distR="0">
            <wp:extent cx="4391025" cy="3181350"/>
            <wp:effectExtent l="0" t="0" r="0" b="0"/>
            <wp:docPr id="1" name="Resim 2" descr="C:\Users\MDYR\Desktop\k_02102259_DSC_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YR\Desktop\k_02102259_DSC_0991.jpg"/>
                    <pic:cNvPicPr>
                      <a:picLocks noChangeAspect="1" noChangeArrowheads="1"/>
                    </pic:cNvPicPr>
                  </pic:nvPicPr>
                  <pic:blipFill>
                    <a:blip r:embed="rId10" cstate="print"/>
                    <a:srcRect/>
                    <a:stretch>
                      <a:fillRect/>
                    </a:stretch>
                  </pic:blipFill>
                  <pic:spPr bwMode="auto">
                    <a:xfrm>
                      <a:off x="0" y="0"/>
                      <a:ext cx="4391206" cy="3181481"/>
                    </a:xfrm>
                    <a:prstGeom prst="rect">
                      <a:avLst/>
                    </a:prstGeom>
                    <a:noFill/>
                    <a:ln w="9525">
                      <a:noFill/>
                      <a:miter lim="800000"/>
                      <a:headEnd/>
                      <a:tailEnd/>
                    </a:ln>
                  </pic:spPr>
                </pic:pic>
              </a:graphicData>
            </a:graphic>
          </wp:inline>
        </w:drawing>
      </w:r>
      <w:r w:rsidR="009B7494">
        <w:rPr>
          <w:b/>
          <w:color w:val="00B0F0"/>
          <w:sz w:val="28"/>
          <w:szCs w:val="28"/>
        </w:rPr>
        <w:t xml:space="preserve">         </w:t>
      </w:r>
    </w:p>
    <w:p w:rsidR="009B7494" w:rsidRDefault="009B7494">
      <w:pPr>
        <w:pStyle w:val="Normal1"/>
        <w:keepNext/>
        <w:keepLines/>
        <w:pBdr>
          <w:top w:val="nil"/>
          <w:left w:val="nil"/>
          <w:bottom w:val="nil"/>
          <w:right w:val="nil"/>
          <w:between w:val="nil"/>
        </w:pBdr>
        <w:spacing w:before="360" w:after="360" w:line="360" w:lineRule="auto"/>
        <w:rPr>
          <w:b/>
          <w:color w:val="00B0F0"/>
        </w:rPr>
      </w:pPr>
    </w:p>
    <w:p w:rsidR="00832147" w:rsidRDefault="00832147" w:rsidP="00832147">
      <w:pPr>
        <w:autoSpaceDE w:val="0"/>
        <w:autoSpaceDN w:val="0"/>
        <w:adjustRightInd w:val="0"/>
        <w:spacing w:line="360" w:lineRule="auto"/>
        <w:ind w:left="0" w:right="861" w:hanging="2"/>
        <w:jc w:val="center"/>
        <w:rPr>
          <w:rFonts w:ascii="Times New Roman" w:hAnsi="Times New Roman"/>
          <w:b/>
          <w:szCs w:val="24"/>
        </w:rPr>
      </w:pPr>
      <w:del w:id="1" w:author="MDYR" w:date="2019-01-14T14:03:00Z">
        <w:r w:rsidRPr="00832147" w:rsidDel="00832147">
          <w:rPr>
            <w:rFonts w:ascii="Times New Roman" w:hAnsi="Times New Roman"/>
            <w:b/>
            <w:szCs w:val="24"/>
          </w:rPr>
          <w:delText xml:space="preserve"> </w:delText>
        </w:r>
      </w:del>
      <w:r w:rsidRPr="0092365F">
        <w:rPr>
          <w:rFonts w:ascii="Times New Roman" w:hAnsi="Times New Roman"/>
          <w:b/>
          <w:szCs w:val="24"/>
        </w:rPr>
        <w:t>SUNUŞ</w:t>
      </w:r>
      <w:r w:rsidR="00007B28">
        <w:rPr>
          <w:rFonts w:ascii="Times New Roman" w:hAnsi="Times New Roman"/>
          <w:b/>
          <w:szCs w:val="24"/>
        </w:rPr>
        <w:t>-</w:t>
      </w:r>
    </w:p>
    <w:p w:rsidR="00832147" w:rsidRDefault="00832147" w:rsidP="00007B28">
      <w:pPr>
        <w:autoSpaceDE w:val="0"/>
        <w:autoSpaceDN w:val="0"/>
        <w:adjustRightInd w:val="0"/>
        <w:spacing w:line="360" w:lineRule="auto"/>
        <w:ind w:leftChars="0" w:left="0" w:firstLineChars="0" w:firstLine="720"/>
        <w:jc w:val="both"/>
        <w:rPr>
          <w:rFonts w:ascii="Times New Roman" w:hAnsi="Times New Roman"/>
        </w:rPr>
      </w:pPr>
      <w:r w:rsidRPr="0092365F">
        <w:rPr>
          <w:rFonts w:ascii="Times New Roman" w:hAnsi="Times New Roman"/>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w:t>
      </w:r>
      <w:r w:rsidRPr="0092365F">
        <w:rPr>
          <w:rFonts w:ascii="Times New Roman" w:hAnsi="Times New Roman"/>
        </w:rPr>
        <w:lastRenderedPageBreak/>
        <w:t xml:space="preserve">ettirebilmemiz, belirlediğimiz stratejileri en etkin şekilde uygulayabilmemiz ile mümkün olacaktır. Başarılı olmak da iyi bir planlama ve bu planın etkin bir şekilde uygulanmasına bağlıdır. </w:t>
      </w:r>
    </w:p>
    <w:p w:rsidR="00832147" w:rsidRPr="00B46F98" w:rsidRDefault="00832147" w:rsidP="00007B28">
      <w:pPr>
        <w:autoSpaceDE w:val="0"/>
        <w:autoSpaceDN w:val="0"/>
        <w:adjustRightInd w:val="0"/>
        <w:spacing w:line="360" w:lineRule="auto"/>
        <w:ind w:leftChars="0" w:left="0" w:firstLineChars="0" w:firstLine="708"/>
        <w:jc w:val="both"/>
        <w:rPr>
          <w:rFonts w:ascii="Times New Roman" w:hAnsi="Times New Roman"/>
        </w:rPr>
      </w:pPr>
      <w:r w:rsidRPr="0092365F">
        <w:rPr>
          <w:rFonts w:ascii="Times New Roman" w:hAnsi="Times New Roman"/>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832147" w:rsidRDefault="00832147" w:rsidP="00832147">
      <w:pPr>
        <w:pStyle w:val="Default"/>
        <w:spacing w:line="360" w:lineRule="auto"/>
        <w:ind w:firstLine="708"/>
        <w:jc w:val="both"/>
        <w:rPr>
          <w:rFonts w:ascii="Times New Roman" w:hAnsi="Times New Roman" w:cs="Times New Roman"/>
          <w:color w:val="auto"/>
        </w:rPr>
      </w:pPr>
      <w:r w:rsidRPr="0092365F">
        <w:rPr>
          <w:rFonts w:ascii="Times New Roman" w:hAnsi="Times New Roman" w:cs="Times New Roman"/>
          <w:color w:val="auto"/>
        </w:rPr>
        <w:t>Belirlenen stratejik amaçlar doğrultusunda hedefler güncellenmiş ve okulumuzun 2015-2019</w:t>
      </w:r>
      <w:r>
        <w:rPr>
          <w:rFonts w:ascii="Times New Roman" w:hAnsi="Times New Roman" w:cs="Times New Roman"/>
          <w:color w:val="auto"/>
        </w:rPr>
        <w:t xml:space="preserve"> </w:t>
      </w:r>
      <w:r w:rsidRPr="0092365F">
        <w:rPr>
          <w:rFonts w:ascii="Times New Roman" w:hAnsi="Times New Roman" w:cs="Times New Roman"/>
          <w:color w:val="auto"/>
        </w:rPr>
        <w:t xml:space="preserve">yıllarına ait stratejik plânı hazırlanmıştır. </w:t>
      </w:r>
    </w:p>
    <w:p w:rsidR="00832147" w:rsidRDefault="00832147" w:rsidP="00832147">
      <w:pPr>
        <w:pStyle w:val="Default"/>
        <w:spacing w:line="360" w:lineRule="auto"/>
        <w:ind w:firstLine="708"/>
        <w:jc w:val="both"/>
        <w:rPr>
          <w:rFonts w:ascii="Times New Roman" w:hAnsi="Times New Roman" w:cs="Times New Roman"/>
          <w:color w:val="auto"/>
        </w:rPr>
      </w:pPr>
      <w:r w:rsidRPr="0092365F">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832147" w:rsidRDefault="00832147" w:rsidP="00832147">
      <w:pPr>
        <w:pStyle w:val="Default"/>
        <w:spacing w:line="360" w:lineRule="auto"/>
        <w:ind w:firstLine="708"/>
        <w:jc w:val="both"/>
        <w:rPr>
          <w:rFonts w:ascii="Times New Roman" w:hAnsi="Times New Roman" w:cs="Times New Roman"/>
          <w:color w:val="auto"/>
        </w:rPr>
      </w:pPr>
      <w:r>
        <w:rPr>
          <w:rFonts w:ascii="Times New Roman" w:hAnsi="Times New Roman" w:cs="Times New Roman"/>
          <w:color w:val="auto"/>
        </w:rPr>
        <w:t>Stratejik planın hazırlanma sürecinde olağanüstü gayret göstererek, özverili hazırlanmış bir stratejik plan ortaya koyan stratejik plan hazırlama ekibi başta olmak üzere bu sürece katkı sağlayan tüm paydaşlarımıza canı gönülden teşekkür ederim.</w:t>
      </w:r>
    </w:p>
    <w:p w:rsidR="00832147" w:rsidRDefault="00832147" w:rsidP="00832147">
      <w:pPr>
        <w:pStyle w:val="Default"/>
        <w:spacing w:line="360" w:lineRule="auto"/>
        <w:ind w:firstLine="708"/>
        <w:jc w:val="both"/>
        <w:rPr>
          <w:rFonts w:ascii="Times New Roman" w:hAnsi="Times New Roman" w:cs="Times New Roman"/>
          <w:color w:val="auto"/>
        </w:rPr>
      </w:pPr>
    </w:p>
    <w:p w:rsidR="00832147" w:rsidRDefault="00832147" w:rsidP="00832147">
      <w:pPr>
        <w:pStyle w:val="Default"/>
        <w:spacing w:line="360" w:lineRule="auto"/>
        <w:ind w:firstLine="708"/>
        <w:jc w:val="both"/>
        <w:rPr>
          <w:rFonts w:ascii="Times New Roman" w:hAnsi="Times New Roman" w:cs="Times New Roman"/>
          <w:color w:val="auto"/>
        </w:rPr>
      </w:pPr>
    </w:p>
    <w:p w:rsidR="00832147" w:rsidRPr="0092365F" w:rsidRDefault="00832147" w:rsidP="00832147">
      <w:pPr>
        <w:pStyle w:val="AralkYok"/>
        <w:ind w:left="0" w:hanging="2"/>
        <w:jc w:val="right"/>
        <w:rPr>
          <w:rFonts w:ascii="Times New Roman" w:hAnsi="Times New Roman"/>
          <w:sz w:val="24"/>
          <w:szCs w:val="24"/>
        </w:rPr>
      </w:pPr>
      <w:r>
        <w:rPr>
          <w:rFonts w:ascii="Times New Roman" w:hAnsi="Times New Roman"/>
          <w:sz w:val="24"/>
          <w:szCs w:val="24"/>
        </w:rPr>
        <w:t>Samet BAŞKONUŞ</w:t>
      </w:r>
    </w:p>
    <w:p w:rsidR="00832147" w:rsidRPr="00116200" w:rsidRDefault="00832147" w:rsidP="00832147">
      <w:pPr>
        <w:pStyle w:val="AralkYok"/>
        <w:ind w:left="0" w:hanging="2"/>
        <w:jc w:val="center"/>
        <w:rPr>
          <w:rFonts w:ascii="Times New Roman" w:hAnsi="Times New Roman"/>
          <w:sz w:val="24"/>
          <w:szCs w:val="24"/>
        </w:rPr>
      </w:pPr>
      <w:r>
        <w:rPr>
          <w:rFonts w:ascii="Times New Roman" w:hAnsi="Times New Roman"/>
          <w:sz w:val="24"/>
          <w:szCs w:val="24"/>
        </w:rPr>
        <w:t xml:space="preserve">                                                                                                                                                                                                     </w:t>
      </w:r>
      <w:r w:rsidRPr="0092365F">
        <w:rPr>
          <w:rFonts w:ascii="Times New Roman" w:hAnsi="Times New Roman"/>
          <w:sz w:val="24"/>
          <w:szCs w:val="24"/>
        </w:rPr>
        <w:t>Okul Müdürü</w:t>
      </w:r>
    </w:p>
    <w:p w:rsidR="003A3C62" w:rsidRDefault="003A3C62">
      <w:pPr>
        <w:pStyle w:val="Normal1"/>
        <w:spacing w:after="0" w:line="264" w:lineRule="auto"/>
        <w:ind w:firstLine="708"/>
        <w:jc w:val="both"/>
      </w:pPr>
    </w:p>
    <w:p w:rsidR="003A3C62" w:rsidRDefault="003A3C62">
      <w:pPr>
        <w:pStyle w:val="Normal1"/>
        <w:spacing w:after="0" w:line="264" w:lineRule="auto"/>
        <w:ind w:firstLine="708"/>
        <w:jc w:val="both"/>
      </w:pPr>
    </w:p>
    <w:p w:rsidR="003A3C62" w:rsidRDefault="003A3C62">
      <w:pPr>
        <w:pStyle w:val="Normal1"/>
        <w:spacing w:after="0" w:line="264" w:lineRule="auto"/>
        <w:ind w:firstLine="708"/>
        <w:jc w:val="both"/>
      </w:pPr>
    </w:p>
    <w:p w:rsidR="003A3C62" w:rsidRDefault="003A3C62">
      <w:pPr>
        <w:pStyle w:val="Normal1"/>
        <w:widowControl w:val="0"/>
        <w:spacing w:after="0" w:line="264" w:lineRule="auto"/>
        <w:ind w:left="1416" w:right="1135"/>
        <w:jc w:val="right"/>
      </w:pPr>
    </w:p>
    <w:p w:rsidR="003A3C62" w:rsidRDefault="003A3C62">
      <w:pPr>
        <w:pStyle w:val="Normal1"/>
        <w:widowControl w:val="0"/>
        <w:spacing w:after="0" w:line="264" w:lineRule="auto"/>
        <w:ind w:left="1416" w:right="1135"/>
        <w:jc w:val="right"/>
      </w:pPr>
    </w:p>
    <w:p w:rsidR="003A3C62" w:rsidRDefault="003A3C62">
      <w:pPr>
        <w:pStyle w:val="Normal1"/>
        <w:widowControl w:val="0"/>
        <w:spacing w:after="0" w:line="264" w:lineRule="auto"/>
        <w:ind w:left="1416" w:right="1135"/>
        <w:jc w:val="right"/>
      </w:pPr>
    </w:p>
    <w:p w:rsidR="003A3C62" w:rsidRDefault="003A3C62">
      <w:pPr>
        <w:pStyle w:val="Normal1"/>
        <w:widowControl w:val="0"/>
        <w:spacing w:after="0" w:line="264" w:lineRule="auto"/>
        <w:ind w:left="1416" w:right="1135"/>
        <w:jc w:val="right"/>
      </w:pPr>
    </w:p>
    <w:p w:rsidR="003A3C62" w:rsidRDefault="003A3C62">
      <w:pPr>
        <w:pStyle w:val="Normal1"/>
        <w:widowControl w:val="0"/>
        <w:spacing w:after="0" w:line="264" w:lineRule="auto"/>
        <w:ind w:left="1416" w:right="1135"/>
        <w:jc w:val="right"/>
      </w:pPr>
    </w:p>
    <w:p w:rsidR="003A3C62" w:rsidRDefault="00AB6909">
      <w:pPr>
        <w:pStyle w:val="Normal1"/>
        <w:keepNext/>
        <w:keepLines/>
        <w:pBdr>
          <w:top w:val="nil"/>
          <w:left w:val="nil"/>
          <w:bottom w:val="nil"/>
          <w:right w:val="nil"/>
          <w:between w:val="nil"/>
        </w:pBdr>
        <w:spacing w:before="360" w:after="360" w:line="360" w:lineRule="auto"/>
        <w:rPr>
          <w:b/>
          <w:color w:val="00B0F0"/>
        </w:rPr>
      </w:pPr>
      <w:bookmarkStart w:id="2" w:name="_30j0zll" w:colFirst="0" w:colLast="0"/>
      <w:bookmarkEnd w:id="2"/>
      <w:r>
        <w:br w:type="page"/>
      </w:r>
      <w:r>
        <w:rPr>
          <w:b/>
          <w:color w:val="00B0F0"/>
          <w:sz w:val="28"/>
          <w:szCs w:val="28"/>
        </w:rPr>
        <w:lastRenderedPageBreak/>
        <w:t>İçindekiler</w:t>
      </w:r>
    </w:p>
    <w:sdt>
      <w:sdtPr>
        <w:id w:val="18644741"/>
        <w:docPartObj>
          <w:docPartGallery w:val="Table of Contents"/>
          <w:docPartUnique/>
        </w:docPartObj>
      </w:sdtPr>
      <w:sdtEndPr/>
      <w:sdtContent>
        <w:p w:rsidR="003A3C62" w:rsidRDefault="00000ABC">
          <w:pPr>
            <w:pStyle w:val="Normal1"/>
            <w:pBdr>
              <w:top w:val="nil"/>
              <w:left w:val="nil"/>
              <w:bottom w:val="nil"/>
              <w:right w:val="nil"/>
              <w:between w:val="nil"/>
            </w:pBdr>
            <w:tabs>
              <w:tab w:val="right" w:pos="13994"/>
            </w:tabs>
            <w:spacing w:before="120" w:after="120"/>
            <w:rPr>
              <w:rFonts w:ascii="Calibri" w:eastAsia="Calibri" w:hAnsi="Calibri" w:cs="Calibri"/>
              <w:color w:val="000000"/>
              <w:sz w:val="22"/>
              <w:szCs w:val="22"/>
            </w:rPr>
          </w:pPr>
          <w:r>
            <w:fldChar w:fldCharType="begin"/>
          </w:r>
          <w:r w:rsidR="00AB6909">
            <w:instrText xml:space="preserve"> TOC \h \u \z </w:instrText>
          </w:r>
          <w:r>
            <w:fldChar w:fldCharType="separate"/>
          </w:r>
          <w:hyperlink w:anchor="_gjdgxs">
            <w:r w:rsidR="00AB6909">
              <w:rPr>
                <w:rFonts w:ascii="Calibri" w:eastAsia="Calibri" w:hAnsi="Calibri" w:cs="Calibri"/>
                <w:b/>
                <w:smallCaps/>
                <w:color w:val="0000FF"/>
                <w:sz w:val="20"/>
                <w:szCs w:val="20"/>
                <w:u w:val="single"/>
              </w:rPr>
              <w:t>SUNUŞ</w:t>
            </w:r>
          </w:hyperlink>
          <w:hyperlink w:anchor="_gjdgxs">
            <w:r w:rsidR="00AB6909">
              <w:rPr>
                <w:rFonts w:ascii="Calibri" w:eastAsia="Calibri" w:hAnsi="Calibri" w:cs="Calibri"/>
                <w:b/>
                <w:smallCaps/>
                <w:color w:val="000000"/>
                <w:sz w:val="20"/>
                <w:szCs w:val="20"/>
              </w:rPr>
              <w:tab/>
              <w:t>3</w:t>
            </w:r>
          </w:hyperlink>
        </w:p>
        <w:p w:rsidR="003A3C62" w:rsidRDefault="00AD4CB4">
          <w:pPr>
            <w:pStyle w:val="Normal1"/>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30j0zll">
            <w:r w:rsidR="00AB6909">
              <w:rPr>
                <w:rFonts w:ascii="Calibri" w:eastAsia="Calibri" w:hAnsi="Calibri" w:cs="Calibri"/>
                <w:b/>
                <w:smallCaps/>
                <w:color w:val="0000FF"/>
                <w:sz w:val="20"/>
                <w:szCs w:val="20"/>
                <w:u w:val="single"/>
              </w:rPr>
              <w:t>İÇINDEKILER</w:t>
            </w:r>
          </w:hyperlink>
          <w:hyperlink w:anchor="_30j0zll">
            <w:r w:rsidR="00AB6909">
              <w:rPr>
                <w:rFonts w:ascii="Calibri" w:eastAsia="Calibri" w:hAnsi="Calibri" w:cs="Calibri"/>
                <w:b/>
                <w:smallCaps/>
                <w:color w:val="000000"/>
                <w:sz w:val="20"/>
                <w:szCs w:val="20"/>
              </w:rPr>
              <w:tab/>
            </w:r>
            <w:r w:rsidR="008F0F59">
              <w:rPr>
                <w:rFonts w:ascii="Calibri" w:eastAsia="Calibri" w:hAnsi="Calibri" w:cs="Calibri"/>
                <w:b/>
                <w:smallCaps/>
                <w:color w:val="000000"/>
                <w:sz w:val="20"/>
                <w:szCs w:val="20"/>
              </w:rPr>
              <w:t xml:space="preserve">  5</w:t>
            </w:r>
          </w:hyperlink>
        </w:p>
        <w:p w:rsidR="003A3C62" w:rsidRDefault="00AD4CB4">
          <w:pPr>
            <w:pStyle w:val="Normal1"/>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tyjcwt">
            <w:r w:rsidR="00AB6909">
              <w:rPr>
                <w:rFonts w:ascii="Calibri" w:eastAsia="Calibri" w:hAnsi="Calibri" w:cs="Calibri"/>
                <w:b/>
                <w:smallCaps/>
                <w:color w:val="0000FF"/>
                <w:sz w:val="20"/>
                <w:szCs w:val="20"/>
                <w:u w:val="single"/>
              </w:rPr>
              <w:t>BÖLÜM I: GİRİŞ VE PLAN HAZIRLIK SÜRECİ</w:t>
            </w:r>
          </w:hyperlink>
          <w:hyperlink w:anchor="_tyjcwt">
            <w:r w:rsidR="00AB6909">
              <w:rPr>
                <w:rFonts w:ascii="Calibri" w:eastAsia="Calibri" w:hAnsi="Calibri" w:cs="Calibri"/>
                <w:b/>
                <w:smallCaps/>
                <w:color w:val="000000"/>
                <w:sz w:val="20"/>
                <w:szCs w:val="20"/>
              </w:rPr>
              <w:tab/>
            </w:r>
            <w:r w:rsidR="008F0F59">
              <w:rPr>
                <w:rFonts w:ascii="Calibri" w:eastAsia="Calibri" w:hAnsi="Calibri" w:cs="Calibri"/>
                <w:b/>
                <w:smallCaps/>
                <w:color w:val="000000"/>
                <w:sz w:val="20"/>
                <w:szCs w:val="20"/>
              </w:rPr>
              <w:t>6</w:t>
            </w:r>
          </w:hyperlink>
        </w:p>
        <w:p w:rsidR="003A3C62" w:rsidRDefault="00AD4CB4">
          <w:pPr>
            <w:pStyle w:val="Normal1"/>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3dy6vkm">
            <w:r w:rsidR="00AB6909">
              <w:rPr>
                <w:rFonts w:ascii="Calibri" w:eastAsia="Calibri" w:hAnsi="Calibri" w:cs="Calibri"/>
                <w:b/>
                <w:smallCaps/>
                <w:color w:val="0000FF"/>
                <w:sz w:val="20"/>
                <w:szCs w:val="20"/>
                <w:u w:val="single"/>
              </w:rPr>
              <w:t>BÖLÜM II: DURUM ANALİZİ</w:t>
            </w:r>
          </w:hyperlink>
          <w:hyperlink w:anchor="_3dy6vkm">
            <w:r w:rsidR="00AB6909">
              <w:rPr>
                <w:rFonts w:ascii="Calibri" w:eastAsia="Calibri" w:hAnsi="Calibri" w:cs="Calibri"/>
                <w:b/>
                <w:smallCaps/>
                <w:color w:val="000000"/>
                <w:sz w:val="20"/>
                <w:szCs w:val="20"/>
              </w:rPr>
              <w:tab/>
            </w:r>
            <w:r w:rsidR="008F0F59">
              <w:rPr>
                <w:rFonts w:ascii="Calibri" w:eastAsia="Calibri" w:hAnsi="Calibri" w:cs="Calibri"/>
                <w:b/>
                <w:smallCaps/>
                <w:color w:val="000000"/>
                <w:sz w:val="20"/>
                <w:szCs w:val="20"/>
              </w:rPr>
              <w:t>7</w:t>
            </w:r>
          </w:hyperlink>
        </w:p>
        <w:p w:rsidR="003A3C62" w:rsidRDefault="00AD4CB4">
          <w:pPr>
            <w:pStyle w:val="Normal1"/>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1t3h5sf">
            <w:r w:rsidR="00AB6909">
              <w:rPr>
                <w:rFonts w:ascii="Calibri" w:eastAsia="Calibri" w:hAnsi="Calibri" w:cs="Calibri"/>
                <w:smallCaps/>
                <w:color w:val="0000FF"/>
                <w:sz w:val="20"/>
                <w:szCs w:val="20"/>
                <w:u w:val="single"/>
              </w:rPr>
              <w:t xml:space="preserve">Okulun Kısa Tanıtımı </w:t>
            </w:r>
          </w:hyperlink>
          <w:hyperlink w:anchor="_1t3h5sf">
            <w:r w:rsidR="00AB6909">
              <w:rPr>
                <w:rFonts w:ascii="Calibri" w:eastAsia="Calibri" w:hAnsi="Calibri" w:cs="Calibri"/>
                <w:smallCaps/>
                <w:color w:val="000000"/>
                <w:sz w:val="20"/>
                <w:szCs w:val="20"/>
              </w:rPr>
              <w:tab/>
            </w:r>
            <w:r w:rsidR="008F0F59">
              <w:rPr>
                <w:rFonts w:ascii="Calibri" w:eastAsia="Calibri" w:hAnsi="Calibri" w:cs="Calibri"/>
                <w:smallCaps/>
                <w:color w:val="000000"/>
                <w:sz w:val="20"/>
                <w:szCs w:val="20"/>
              </w:rPr>
              <w:t>7</w:t>
            </w:r>
          </w:hyperlink>
        </w:p>
        <w:p w:rsidR="003A3C62" w:rsidRDefault="00AD4CB4">
          <w:pPr>
            <w:pStyle w:val="Normal1"/>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4d34og8">
            <w:r w:rsidR="00AB6909">
              <w:rPr>
                <w:rFonts w:ascii="Calibri" w:eastAsia="Calibri" w:hAnsi="Calibri" w:cs="Calibri"/>
                <w:smallCaps/>
                <w:color w:val="0000FF"/>
                <w:sz w:val="20"/>
                <w:szCs w:val="20"/>
                <w:u w:val="single"/>
              </w:rPr>
              <w:t>Okulun Mevcut Durumu: Temel İstatistikler</w:t>
            </w:r>
          </w:hyperlink>
          <w:hyperlink w:anchor="_4d34og8">
            <w:r w:rsidR="00AB6909">
              <w:rPr>
                <w:rFonts w:ascii="Calibri" w:eastAsia="Calibri" w:hAnsi="Calibri" w:cs="Calibri"/>
                <w:smallCaps/>
                <w:color w:val="000000"/>
                <w:sz w:val="20"/>
                <w:szCs w:val="20"/>
              </w:rPr>
              <w:tab/>
            </w:r>
            <w:r w:rsidR="008F0F59">
              <w:rPr>
                <w:rFonts w:ascii="Calibri" w:eastAsia="Calibri" w:hAnsi="Calibri" w:cs="Calibri"/>
                <w:smallCaps/>
                <w:color w:val="000000"/>
                <w:sz w:val="20"/>
                <w:szCs w:val="20"/>
              </w:rPr>
              <w:t>10</w:t>
            </w:r>
          </w:hyperlink>
        </w:p>
        <w:p w:rsidR="003A3C62" w:rsidRDefault="00AD4CB4">
          <w:pPr>
            <w:pStyle w:val="Normal1"/>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2s8eyo1">
            <w:r w:rsidR="00AB6909">
              <w:rPr>
                <w:rFonts w:ascii="Calibri" w:eastAsia="Calibri" w:hAnsi="Calibri" w:cs="Calibri"/>
                <w:smallCaps/>
                <w:color w:val="0000FF"/>
                <w:sz w:val="20"/>
                <w:szCs w:val="20"/>
                <w:u w:val="single"/>
              </w:rPr>
              <w:t>PAYDAŞ ANALİZİ</w:t>
            </w:r>
          </w:hyperlink>
          <w:hyperlink w:anchor="_2s8eyo1">
            <w:r w:rsidR="00AB6909">
              <w:rPr>
                <w:rFonts w:ascii="Calibri" w:eastAsia="Calibri" w:hAnsi="Calibri" w:cs="Calibri"/>
                <w:smallCaps/>
                <w:color w:val="000000"/>
                <w:sz w:val="20"/>
                <w:szCs w:val="20"/>
              </w:rPr>
              <w:tab/>
            </w:r>
            <w:r w:rsidR="00C159D2">
              <w:rPr>
                <w:rFonts w:ascii="Calibri" w:eastAsia="Calibri" w:hAnsi="Calibri" w:cs="Calibri"/>
                <w:smallCaps/>
                <w:color w:val="000000"/>
                <w:sz w:val="20"/>
                <w:szCs w:val="20"/>
              </w:rPr>
              <w:t>17</w:t>
            </w:r>
          </w:hyperlink>
        </w:p>
        <w:p w:rsidR="003A3C62" w:rsidRDefault="00AD4CB4">
          <w:pPr>
            <w:pStyle w:val="Normal1"/>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17dp8vu">
            <w:r w:rsidR="00AB6909">
              <w:rPr>
                <w:rFonts w:ascii="Calibri" w:eastAsia="Calibri" w:hAnsi="Calibri" w:cs="Calibri"/>
                <w:smallCaps/>
                <w:color w:val="0000FF"/>
                <w:sz w:val="20"/>
                <w:szCs w:val="20"/>
                <w:u w:val="single"/>
              </w:rPr>
              <w:t>GZFT (Güçlü, Zayıf, Fırsat, Tehdit) Analizi</w:t>
            </w:r>
          </w:hyperlink>
          <w:hyperlink w:anchor="_17dp8vu">
            <w:r w:rsidR="00AB6909">
              <w:rPr>
                <w:rFonts w:ascii="Calibri" w:eastAsia="Calibri" w:hAnsi="Calibri" w:cs="Calibri"/>
                <w:smallCaps/>
                <w:color w:val="000000"/>
                <w:sz w:val="20"/>
                <w:szCs w:val="20"/>
              </w:rPr>
              <w:tab/>
            </w:r>
            <w:r w:rsidR="00C159D2">
              <w:rPr>
                <w:rFonts w:ascii="Calibri" w:eastAsia="Calibri" w:hAnsi="Calibri" w:cs="Calibri"/>
                <w:smallCaps/>
                <w:color w:val="000000"/>
                <w:sz w:val="20"/>
                <w:szCs w:val="20"/>
              </w:rPr>
              <w:t>23</w:t>
            </w:r>
          </w:hyperlink>
        </w:p>
        <w:p w:rsidR="003A3C62" w:rsidRDefault="00AD4CB4">
          <w:pPr>
            <w:pStyle w:val="Normal1"/>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3rdcrjn">
            <w:r w:rsidR="00AB6909">
              <w:rPr>
                <w:rFonts w:ascii="Calibri" w:eastAsia="Calibri" w:hAnsi="Calibri" w:cs="Calibri"/>
                <w:smallCaps/>
                <w:color w:val="0000FF"/>
                <w:sz w:val="20"/>
                <w:szCs w:val="20"/>
                <w:u w:val="single"/>
              </w:rPr>
              <w:t>Gelişim ve Sorun Alanları</w:t>
            </w:r>
          </w:hyperlink>
          <w:hyperlink w:anchor="_3rdcrjn">
            <w:r w:rsidR="00AB6909">
              <w:rPr>
                <w:rFonts w:ascii="Calibri" w:eastAsia="Calibri" w:hAnsi="Calibri" w:cs="Calibri"/>
                <w:smallCaps/>
                <w:color w:val="000000"/>
                <w:sz w:val="20"/>
                <w:szCs w:val="20"/>
              </w:rPr>
              <w:tab/>
            </w:r>
            <w:r w:rsidR="00C159D2">
              <w:rPr>
                <w:rFonts w:ascii="Calibri" w:eastAsia="Calibri" w:hAnsi="Calibri" w:cs="Calibri"/>
                <w:smallCaps/>
                <w:color w:val="000000"/>
                <w:sz w:val="20"/>
                <w:szCs w:val="20"/>
              </w:rPr>
              <w:t>28</w:t>
            </w:r>
          </w:hyperlink>
        </w:p>
        <w:p w:rsidR="003A3C62" w:rsidRDefault="00AD4CB4">
          <w:pPr>
            <w:pStyle w:val="Normal1"/>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26in1rg">
            <w:r w:rsidR="00AB6909">
              <w:rPr>
                <w:rFonts w:ascii="Calibri" w:eastAsia="Calibri" w:hAnsi="Calibri" w:cs="Calibri"/>
                <w:b/>
                <w:smallCaps/>
                <w:color w:val="0000FF"/>
                <w:sz w:val="20"/>
                <w:szCs w:val="20"/>
                <w:u w:val="single"/>
              </w:rPr>
              <w:t>BÖLÜM III: MİSYON, VİZYON VE TEMEL DEĞERLER</w:t>
            </w:r>
          </w:hyperlink>
          <w:hyperlink w:anchor="_26in1rg">
            <w:r w:rsidR="00AB6909">
              <w:rPr>
                <w:rFonts w:ascii="Calibri" w:eastAsia="Calibri" w:hAnsi="Calibri" w:cs="Calibri"/>
                <w:b/>
                <w:smallCaps/>
                <w:color w:val="000000"/>
                <w:sz w:val="20"/>
                <w:szCs w:val="20"/>
              </w:rPr>
              <w:tab/>
            </w:r>
            <w:r w:rsidR="00C159D2">
              <w:rPr>
                <w:rFonts w:ascii="Calibri" w:eastAsia="Calibri" w:hAnsi="Calibri" w:cs="Calibri"/>
                <w:b/>
                <w:smallCaps/>
                <w:color w:val="000000"/>
                <w:sz w:val="20"/>
                <w:szCs w:val="20"/>
              </w:rPr>
              <w:t>32</w:t>
            </w:r>
          </w:hyperlink>
        </w:p>
        <w:p w:rsidR="003A3C62" w:rsidRDefault="00AD4CB4">
          <w:pPr>
            <w:pStyle w:val="Normal1"/>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lnxbz9">
            <w:r w:rsidR="00AB6909">
              <w:rPr>
                <w:rFonts w:ascii="Calibri" w:eastAsia="Calibri" w:hAnsi="Calibri" w:cs="Calibri"/>
                <w:smallCaps/>
                <w:color w:val="0000FF"/>
                <w:sz w:val="20"/>
                <w:szCs w:val="20"/>
                <w:u w:val="single"/>
              </w:rPr>
              <w:t xml:space="preserve">MİSYONUMUZ </w:t>
            </w:r>
          </w:hyperlink>
          <w:hyperlink w:anchor="_lnxbz9">
            <w:r w:rsidR="00AB6909">
              <w:rPr>
                <w:rFonts w:ascii="Calibri" w:eastAsia="Calibri" w:hAnsi="Calibri" w:cs="Calibri"/>
                <w:smallCaps/>
                <w:color w:val="000000"/>
                <w:sz w:val="20"/>
                <w:szCs w:val="20"/>
              </w:rPr>
              <w:tab/>
            </w:r>
            <w:r w:rsidR="00C159D2">
              <w:rPr>
                <w:rFonts w:ascii="Calibri" w:eastAsia="Calibri" w:hAnsi="Calibri" w:cs="Calibri"/>
                <w:smallCaps/>
                <w:color w:val="000000"/>
                <w:sz w:val="20"/>
                <w:szCs w:val="20"/>
              </w:rPr>
              <w:t>32</w:t>
            </w:r>
          </w:hyperlink>
        </w:p>
        <w:p w:rsidR="003A3C62" w:rsidRDefault="00AD4CB4">
          <w:pPr>
            <w:pStyle w:val="Normal1"/>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35nkun2">
            <w:r w:rsidR="00AB6909">
              <w:rPr>
                <w:rFonts w:ascii="Calibri" w:eastAsia="Calibri" w:hAnsi="Calibri" w:cs="Calibri"/>
                <w:smallCaps/>
                <w:color w:val="0000FF"/>
                <w:sz w:val="20"/>
                <w:szCs w:val="20"/>
                <w:u w:val="single"/>
              </w:rPr>
              <w:t xml:space="preserve">VİZYONUMUZ </w:t>
            </w:r>
          </w:hyperlink>
          <w:hyperlink w:anchor="_35nkun2">
            <w:r w:rsidR="00AB6909">
              <w:rPr>
                <w:rFonts w:ascii="Calibri" w:eastAsia="Calibri" w:hAnsi="Calibri" w:cs="Calibri"/>
                <w:smallCaps/>
                <w:color w:val="000000"/>
                <w:sz w:val="20"/>
                <w:szCs w:val="20"/>
              </w:rPr>
              <w:tab/>
            </w:r>
            <w:r w:rsidR="00C159D2">
              <w:rPr>
                <w:rFonts w:ascii="Calibri" w:eastAsia="Calibri" w:hAnsi="Calibri" w:cs="Calibri"/>
                <w:smallCaps/>
                <w:color w:val="000000"/>
                <w:sz w:val="20"/>
                <w:szCs w:val="20"/>
              </w:rPr>
              <w:t>32</w:t>
            </w:r>
          </w:hyperlink>
        </w:p>
        <w:p w:rsidR="003A3C62" w:rsidRDefault="00AD4CB4">
          <w:pPr>
            <w:pStyle w:val="Normal1"/>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1ksv4uv">
            <w:r w:rsidR="00AB6909">
              <w:rPr>
                <w:rFonts w:ascii="Calibri" w:eastAsia="Calibri" w:hAnsi="Calibri" w:cs="Calibri"/>
                <w:smallCaps/>
                <w:color w:val="0000FF"/>
                <w:sz w:val="20"/>
                <w:szCs w:val="20"/>
                <w:u w:val="single"/>
              </w:rPr>
              <w:t xml:space="preserve">TEMEL DEĞERLERİMİZ </w:t>
            </w:r>
          </w:hyperlink>
          <w:hyperlink w:anchor="_1ksv4uv">
            <w:r w:rsidR="00AB6909">
              <w:rPr>
                <w:rFonts w:ascii="Calibri" w:eastAsia="Calibri" w:hAnsi="Calibri" w:cs="Calibri"/>
                <w:smallCaps/>
                <w:color w:val="000000"/>
                <w:sz w:val="20"/>
                <w:szCs w:val="20"/>
              </w:rPr>
              <w:tab/>
            </w:r>
            <w:r w:rsidR="00C159D2">
              <w:rPr>
                <w:rFonts w:ascii="Calibri" w:eastAsia="Calibri" w:hAnsi="Calibri" w:cs="Calibri"/>
                <w:smallCaps/>
                <w:color w:val="000000"/>
                <w:sz w:val="20"/>
                <w:szCs w:val="20"/>
              </w:rPr>
              <w:t>33</w:t>
            </w:r>
          </w:hyperlink>
        </w:p>
        <w:p w:rsidR="003A3C62" w:rsidRDefault="00AD4CB4">
          <w:pPr>
            <w:pStyle w:val="Normal1"/>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44sinio">
            <w:r w:rsidR="00AB6909">
              <w:rPr>
                <w:rFonts w:ascii="Calibri" w:eastAsia="Calibri" w:hAnsi="Calibri" w:cs="Calibri"/>
                <w:b/>
                <w:smallCaps/>
                <w:color w:val="0000FF"/>
                <w:sz w:val="20"/>
                <w:szCs w:val="20"/>
                <w:u w:val="single"/>
              </w:rPr>
              <w:t>BÖLÜM IV: AMAÇ, HEDEF VE EYLEMLER</w:t>
            </w:r>
          </w:hyperlink>
          <w:hyperlink w:anchor="_44sinio">
            <w:r w:rsidR="00AB6909">
              <w:rPr>
                <w:rFonts w:ascii="Calibri" w:eastAsia="Calibri" w:hAnsi="Calibri" w:cs="Calibri"/>
                <w:b/>
                <w:smallCaps/>
                <w:color w:val="000000"/>
                <w:sz w:val="20"/>
                <w:szCs w:val="20"/>
              </w:rPr>
              <w:tab/>
            </w:r>
            <w:r w:rsidR="00C159D2">
              <w:rPr>
                <w:rFonts w:ascii="Calibri" w:eastAsia="Calibri" w:hAnsi="Calibri" w:cs="Calibri"/>
                <w:b/>
                <w:smallCaps/>
                <w:color w:val="000000"/>
                <w:sz w:val="20"/>
                <w:szCs w:val="20"/>
              </w:rPr>
              <w:t>34</w:t>
            </w:r>
          </w:hyperlink>
        </w:p>
        <w:p w:rsidR="003A3C62" w:rsidRDefault="00AD4CB4">
          <w:pPr>
            <w:pStyle w:val="Normal1"/>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2jxsxqh">
            <w:r w:rsidR="00AB6909">
              <w:rPr>
                <w:rFonts w:ascii="Calibri" w:eastAsia="Calibri" w:hAnsi="Calibri" w:cs="Calibri"/>
                <w:smallCaps/>
                <w:color w:val="0000FF"/>
                <w:sz w:val="20"/>
                <w:szCs w:val="20"/>
                <w:u w:val="single"/>
              </w:rPr>
              <w:t>TEMA I: EĞİTİM VE ÖĞRETİME ERİŞİM</w:t>
            </w:r>
          </w:hyperlink>
          <w:hyperlink w:anchor="_2jxsxqh">
            <w:r w:rsidR="00AB6909">
              <w:rPr>
                <w:rFonts w:ascii="Calibri" w:eastAsia="Calibri" w:hAnsi="Calibri" w:cs="Calibri"/>
                <w:smallCaps/>
                <w:color w:val="000000"/>
                <w:sz w:val="20"/>
                <w:szCs w:val="20"/>
              </w:rPr>
              <w:tab/>
            </w:r>
            <w:r w:rsidR="00C159D2">
              <w:rPr>
                <w:rFonts w:ascii="Calibri" w:eastAsia="Calibri" w:hAnsi="Calibri" w:cs="Calibri"/>
                <w:smallCaps/>
                <w:color w:val="000000"/>
                <w:sz w:val="20"/>
                <w:szCs w:val="20"/>
              </w:rPr>
              <w:t>34</w:t>
            </w:r>
          </w:hyperlink>
        </w:p>
        <w:p w:rsidR="003A3C62" w:rsidRDefault="00AD4CB4">
          <w:pPr>
            <w:pStyle w:val="Normal1"/>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z337ya">
            <w:r w:rsidR="00AB6909">
              <w:rPr>
                <w:rFonts w:ascii="Calibri" w:eastAsia="Calibri" w:hAnsi="Calibri" w:cs="Calibri"/>
                <w:smallCaps/>
                <w:color w:val="0000FF"/>
                <w:sz w:val="20"/>
                <w:szCs w:val="20"/>
                <w:u w:val="single"/>
              </w:rPr>
              <w:t>TEMA II: EĞİTİM VE ÖĞRETİMDE KALİTENİN ARTIRILMASI</w:t>
            </w:r>
          </w:hyperlink>
          <w:hyperlink w:anchor="_z337ya">
            <w:r w:rsidR="00AB6909">
              <w:rPr>
                <w:rFonts w:ascii="Calibri" w:eastAsia="Calibri" w:hAnsi="Calibri" w:cs="Calibri"/>
                <w:smallCaps/>
                <w:color w:val="000000"/>
                <w:sz w:val="20"/>
                <w:szCs w:val="20"/>
              </w:rPr>
              <w:tab/>
            </w:r>
            <w:r w:rsidR="00C159D2">
              <w:rPr>
                <w:rFonts w:ascii="Calibri" w:eastAsia="Calibri" w:hAnsi="Calibri" w:cs="Calibri"/>
                <w:smallCaps/>
                <w:color w:val="000000"/>
                <w:sz w:val="20"/>
                <w:szCs w:val="20"/>
              </w:rPr>
              <w:t>37</w:t>
            </w:r>
          </w:hyperlink>
        </w:p>
        <w:p w:rsidR="003A3C62" w:rsidRDefault="00AD4CB4">
          <w:pPr>
            <w:pStyle w:val="Normal1"/>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3j2qqm3">
            <w:r w:rsidR="00AB6909">
              <w:rPr>
                <w:rFonts w:ascii="Calibri" w:eastAsia="Calibri" w:hAnsi="Calibri" w:cs="Calibri"/>
                <w:smallCaps/>
                <w:color w:val="0000FF"/>
                <w:sz w:val="20"/>
                <w:szCs w:val="20"/>
                <w:u w:val="single"/>
              </w:rPr>
              <w:t>TEMA III: KURUMSAL KAPASİTE</w:t>
            </w:r>
          </w:hyperlink>
          <w:hyperlink w:anchor="_3j2qqm3">
            <w:r w:rsidR="00AB6909">
              <w:rPr>
                <w:rFonts w:ascii="Calibri" w:eastAsia="Calibri" w:hAnsi="Calibri" w:cs="Calibri"/>
                <w:smallCaps/>
                <w:color w:val="000000"/>
                <w:sz w:val="20"/>
                <w:szCs w:val="20"/>
              </w:rPr>
              <w:tab/>
            </w:r>
            <w:r w:rsidR="00C159D2">
              <w:rPr>
                <w:rFonts w:ascii="Calibri" w:eastAsia="Calibri" w:hAnsi="Calibri" w:cs="Calibri"/>
                <w:smallCaps/>
                <w:color w:val="000000"/>
                <w:sz w:val="20"/>
                <w:szCs w:val="20"/>
              </w:rPr>
              <w:t>40</w:t>
            </w:r>
          </w:hyperlink>
        </w:p>
        <w:p w:rsidR="003A3C62" w:rsidRDefault="00AD4CB4">
          <w:pPr>
            <w:pStyle w:val="Normal1"/>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1y810tw">
            <w:r w:rsidR="00AB6909">
              <w:rPr>
                <w:rFonts w:ascii="Calibri" w:eastAsia="Calibri" w:hAnsi="Calibri" w:cs="Calibri"/>
                <w:b/>
                <w:smallCaps/>
                <w:color w:val="0000FF"/>
                <w:sz w:val="20"/>
                <w:szCs w:val="20"/>
                <w:u w:val="single"/>
              </w:rPr>
              <w:t>V. BÖLÜM: MALİYETLENDİRME</w:t>
            </w:r>
          </w:hyperlink>
          <w:hyperlink w:anchor="_1y810tw">
            <w:r w:rsidR="00AB6909">
              <w:rPr>
                <w:rFonts w:ascii="Calibri" w:eastAsia="Calibri" w:hAnsi="Calibri" w:cs="Calibri"/>
                <w:b/>
                <w:smallCaps/>
                <w:color w:val="000000"/>
                <w:sz w:val="20"/>
                <w:szCs w:val="20"/>
              </w:rPr>
              <w:tab/>
            </w:r>
            <w:r w:rsidR="00C159D2">
              <w:rPr>
                <w:rFonts w:ascii="Calibri" w:eastAsia="Calibri" w:hAnsi="Calibri" w:cs="Calibri"/>
                <w:b/>
                <w:smallCaps/>
                <w:color w:val="000000"/>
                <w:sz w:val="20"/>
                <w:szCs w:val="20"/>
              </w:rPr>
              <w:t>43</w:t>
            </w:r>
          </w:hyperlink>
        </w:p>
        <w:p w:rsidR="003A3C62" w:rsidRDefault="00AD4CB4">
          <w:pPr>
            <w:pStyle w:val="Normal1"/>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4i7ojhp">
            <w:r w:rsidR="00AB6909">
              <w:rPr>
                <w:rFonts w:ascii="Calibri" w:eastAsia="Calibri" w:hAnsi="Calibri" w:cs="Calibri"/>
                <w:b/>
                <w:smallCaps/>
                <w:color w:val="0000FF"/>
                <w:sz w:val="20"/>
                <w:szCs w:val="20"/>
                <w:u w:val="single"/>
              </w:rPr>
              <w:t>EKLER:</w:t>
            </w:r>
          </w:hyperlink>
          <w:hyperlink w:anchor="_4i7ojhp">
            <w:r w:rsidR="00AB6909">
              <w:rPr>
                <w:rFonts w:ascii="Calibri" w:eastAsia="Calibri" w:hAnsi="Calibri" w:cs="Calibri"/>
                <w:b/>
                <w:smallCaps/>
                <w:color w:val="000000"/>
                <w:sz w:val="20"/>
                <w:szCs w:val="20"/>
              </w:rPr>
              <w:tab/>
            </w:r>
            <w:r w:rsidR="008F0F59">
              <w:rPr>
                <w:rFonts w:ascii="Calibri" w:eastAsia="Calibri" w:hAnsi="Calibri" w:cs="Calibri"/>
                <w:b/>
                <w:smallCaps/>
                <w:color w:val="000000"/>
                <w:sz w:val="20"/>
                <w:szCs w:val="20"/>
              </w:rPr>
              <w:t>-</w:t>
            </w:r>
          </w:hyperlink>
          <w:r w:rsidR="00000ABC">
            <w:fldChar w:fldCharType="end"/>
          </w:r>
        </w:p>
      </w:sdtContent>
    </w:sdt>
    <w:p w:rsidR="003A3C62" w:rsidRDefault="003A3C62">
      <w:pPr>
        <w:pStyle w:val="Normal1"/>
      </w:pPr>
    </w:p>
    <w:p w:rsidR="003A3C62" w:rsidRDefault="003A3C62">
      <w:pPr>
        <w:pStyle w:val="Normal1"/>
        <w:widowControl w:val="0"/>
        <w:pBdr>
          <w:top w:val="nil"/>
          <w:left w:val="nil"/>
          <w:bottom w:val="nil"/>
          <w:right w:val="nil"/>
          <w:between w:val="nil"/>
        </w:pBdr>
        <w:spacing w:after="0" w:line="276" w:lineRule="auto"/>
        <w:sectPr w:rsidR="003A3C62" w:rsidSect="00755B45">
          <w:headerReference w:type="even" r:id="rId11"/>
          <w:headerReference w:type="default" r:id="rId12"/>
          <w:footerReference w:type="even" r:id="rId13"/>
          <w:footerReference w:type="default" r:id="rId14"/>
          <w:headerReference w:type="first" r:id="rId15"/>
          <w:footerReference w:type="first" r:id="rId16"/>
          <w:pgSz w:w="16840" w:h="11907" w:orient="landscape"/>
          <w:pgMar w:top="1418" w:right="1418" w:bottom="1418" w:left="1418" w:header="709" w:footer="709" w:gutter="0"/>
          <w:pgNumType w:start="1"/>
          <w:cols w:space="708"/>
        </w:sectPr>
      </w:pPr>
    </w:p>
    <w:p w:rsidR="003A3C62" w:rsidRDefault="00AB6909">
      <w:pPr>
        <w:pStyle w:val="Normal1"/>
        <w:keepNext/>
        <w:keepLines/>
        <w:pBdr>
          <w:top w:val="nil"/>
          <w:left w:val="nil"/>
          <w:bottom w:val="nil"/>
          <w:right w:val="nil"/>
          <w:between w:val="nil"/>
        </w:pBdr>
        <w:spacing w:before="320" w:after="80" w:line="360" w:lineRule="auto"/>
        <w:rPr>
          <w:b/>
          <w:color w:val="00B0F0"/>
        </w:rPr>
      </w:pPr>
      <w:bookmarkStart w:id="3" w:name="_3znysh7" w:colFirst="0" w:colLast="0"/>
      <w:bookmarkEnd w:id="3"/>
      <w:r>
        <w:rPr>
          <w:b/>
          <w:color w:val="00B0F0"/>
        </w:rPr>
        <w:lastRenderedPageBreak/>
        <w:t>BÖLÜM I: GİRİŞ ve PLAN HAZIRLIK SÜRECİ</w:t>
      </w:r>
    </w:p>
    <w:p w:rsidR="003A3C62" w:rsidRDefault="00AB6909">
      <w:pPr>
        <w:pStyle w:val="Normal1"/>
        <w:spacing w:after="0"/>
        <w:ind w:firstLine="708"/>
        <w:jc w:val="both"/>
      </w:pPr>
      <w:bookmarkStart w:id="4" w:name="_2et92p0" w:colFirst="0" w:colLast="0"/>
      <w:bookmarkEnd w:id="4"/>
      <w: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3A3C62" w:rsidRDefault="00AB6909">
      <w:pPr>
        <w:pStyle w:val="Normal1"/>
        <w:spacing w:after="0"/>
        <w:ind w:firstLine="708"/>
        <w:jc w:val="both"/>
      </w:pPr>
      <w:r>
        <w:rPr>
          <w:b/>
          <w:color w:val="000000"/>
        </w:rPr>
        <w:t xml:space="preserve"> </w:t>
      </w:r>
      <w:r>
        <w:t>Durum analizinin ardından geleceğe yönelim bölümüne geçilerek okulumuzun amaç, hedef, gösterge ve eylemleri belirlenmiştir. Çalışmaları yürüten ekip ve kurul bilgileri altta verilmiştir.</w:t>
      </w:r>
    </w:p>
    <w:p w:rsidR="003A3C62" w:rsidRDefault="003A3C62">
      <w:pPr>
        <w:pStyle w:val="Normal1"/>
      </w:pPr>
    </w:p>
    <w:p w:rsidR="003A3C62" w:rsidRDefault="00AB6909">
      <w:pPr>
        <w:pStyle w:val="Normal1"/>
        <w:spacing w:after="0" w:line="240" w:lineRule="auto"/>
      </w:pPr>
      <w:r>
        <w:rPr>
          <w:b/>
        </w:rPr>
        <w:t>STRATEJİK PLAN ÜST KURULU</w:t>
      </w:r>
    </w:p>
    <w:p w:rsidR="003A3C62" w:rsidRDefault="003A3C62">
      <w:pPr>
        <w:pStyle w:val="Normal1"/>
        <w:spacing w:after="0" w:line="240" w:lineRule="auto"/>
      </w:pPr>
    </w:p>
    <w:tbl>
      <w:tblPr>
        <w:tblStyle w:val="a"/>
        <w:tblW w:w="141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13"/>
        <w:gridCol w:w="2199"/>
        <w:gridCol w:w="4820"/>
        <w:gridCol w:w="2410"/>
      </w:tblGrid>
      <w:tr w:rsidR="003A3C62">
        <w:tc>
          <w:tcPr>
            <w:tcW w:w="6912" w:type="dxa"/>
            <w:gridSpan w:val="2"/>
          </w:tcPr>
          <w:p w:rsidR="003A3C62" w:rsidRDefault="00AB6909">
            <w:pPr>
              <w:pStyle w:val="Normal1"/>
              <w:spacing w:after="0" w:line="240" w:lineRule="auto"/>
            </w:pPr>
            <w:r>
              <w:rPr>
                <w:b/>
                <w:sz w:val="28"/>
                <w:szCs w:val="28"/>
              </w:rPr>
              <w:t>Üst Kurul Bilgileri</w:t>
            </w:r>
          </w:p>
        </w:tc>
        <w:tc>
          <w:tcPr>
            <w:tcW w:w="7230" w:type="dxa"/>
            <w:gridSpan w:val="2"/>
          </w:tcPr>
          <w:p w:rsidR="003A3C62" w:rsidRDefault="00AB6909">
            <w:pPr>
              <w:pStyle w:val="Normal1"/>
              <w:spacing w:after="0" w:line="240" w:lineRule="auto"/>
            </w:pPr>
            <w:r>
              <w:rPr>
                <w:b/>
                <w:sz w:val="28"/>
                <w:szCs w:val="28"/>
              </w:rPr>
              <w:t>Ekip Bilgileri</w:t>
            </w:r>
          </w:p>
        </w:tc>
      </w:tr>
      <w:tr w:rsidR="003A3C62">
        <w:tc>
          <w:tcPr>
            <w:tcW w:w="4713" w:type="dxa"/>
          </w:tcPr>
          <w:p w:rsidR="003A3C62" w:rsidRDefault="00AB6909">
            <w:pPr>
              <w:pStyle w:val="Normal1"/>
              <w:spacing w:after="0" w:line="240" w:lineRule="auto"/>
              <w:rPr>
                <w:sz w:val="22"/>
                <w:szCs w:val="22"/>
              </w:rPr>
            </w:pPr>
            <w:r>
              <w:rPr>
                <w:b/>
                <w:sz w:val="22"/>
                <w:szCs w:val="22"/>
              </w:rPr>
              <w:t>Adı Soyadı</w:t>
            </w:r>
          </w:p>
        </w:tc>
        <w:tc>
          <w:tcPr>
            <w:tcW w:w="2199" w:type="dxa"/>
          </w:tcPr>
          <w:p w:rsidR="003A3C62" w:rsidRDefault="00AB6909">
            <w:pPr>
              <w:pStyle w:val="Normal1"/>
              <w:spacing w:after="0" w:line="240" w:lineRule="auto"/>
              <w:rPr>
                <w:sz w:val="22"/>
                <w:szCs w:val="22"/>
              </w:rPr>
            </w:pPr>
            <w:r>
              <w:rPr>
                <w:b/>
                <w:sz w:val="22"/>
                <w:szCs w:val="22"/>
              </w:rPr>
              <w:t>Unvanı</w:t>
            </w:r>
          </w:p>
        </w:tc>
        <w:tc>
          <w:tcPr>
            <w:tcW w:w="4820" w:type="dxa"/>
          </w:tcPr>
          <w:p w:rsidR="003A3C62" w:rsidRDefault="00AB6909">
            <w:pPr>
              <w:pStyle w:val="Normal1"/>
              <w:spacing w:after="0" w:line="240" w:lineRule="auto"/>
              <w:rPr>
                <w:sz w:val="22"/>
                <w:szCs w:val="22"/>
              </w:rPr>
            </w:pPr>
            <w:r>
              <w:rPr>
                <w:b/>
                <w:sz w:val="22"/>
                <w:szCs w:val="22"/>
              </w:rPr>
              <w:t>Adı Soyadı</w:t>
            </w:r>
          </w:p>
        </w:tc>
        <w:tc>
          <w:tcPr>
            <w:tcW w:w="2410" w:type="dxa"/>
          </w:tcPr>
          <w:p w:rsidR="003A3C62" w:rsidRDefault="00AB6909">
            <w:pPr>
              <w:pStyle w:val="Normal1"/>
              <w:spacing w:after="0" w:line="240" w:lineRule="auto"/>
              <w:rPr>
                <w:sz w:val="22"/>
                <w:szCs w:val="22"/>
              </w:rPr>
            </w:pPr>
            <w:r>
              <w:rPr>
                <w:b/>
                <w:sz w:val="22"/>
                <w:szCs w:val="22"/>
              </w:rPr>
              <w:t>Unvanı</w:t>
            </w:r>
          </w:p>
        </w:tc>
      </w:tr>
      <w:tr w:rsidR="003A3C62">
        <w:tc>
          <w:tcPr>
            <w:tcW w:w="4713" w:type="dxa"/>
          </w:tcPr>
          <w:p w:rsidR="003A3C62" w:rsidRDefault="00F93E32">
            <w:pPr>
              <w:pStyle w:val="Normal1"/>
              <w:spacing w:after="0" w:line="240" w:lineRule="auto"/>
              <w:rPr>
                <w:sz w:val="20"/>
                <w:szCs w:val="20"/>
              </w:rPr>
            </w:pPr>
            <w:r>
              <w:rPr>
                <w:sz w:val="20"/>
                <w:szCs w:val="20"/>
              </w:rPr>
              <w:t>Samet BAŞKONUŞ</w:t>
            </w:r>
          </w:p>
        </w:tc>
        <w:tc>
          <w:tcPr>
            <w:tcW w:w="2199" w:type="dxa"/>
          </w:tcPr>
          <w:p w:rsidR="003A3C62" w:rsidRDefault="00F93E32">
            <w:pPr>
              <w:pStyle w:val="Normal1"/>
              <w:spacing w:after="0" w:line="240" w:lineRule="auto"/>
              <w:rPr>
                <w:sz w:val="20"/>
                <w:szCs w:val="20"/>
              </w:rPr>
            </w:pPr>
            <w:r>
              <w:rPr>
                <w:sz w:val="20"/>
                <w:szCs w:val="20"/>
              </w:rPr>
              <w:t>Okul MÜDÜRÜ</w:t>
            </w:r>
          </w:p>
        </w:tc>
        <w:tc>
          <w:tcPr>
            <w:tcW w:w="4820" w:type="dxa"/>
          </w:tcPr>
          <w:p w:rsidR="003A3C62" w:rsidRDefault="00861DA7">
            <w:pPr>
              <w:pStyle w:val="Normal1"/>
              <w:spacing w:after="0" w:line="240" w:lineRule="auto"/>
              <w:rPr>
                <w:sz w:val="20"/>
                <w:szCs w:val="20"/>
              </w:rPr>
            </w:pPr>
            <w:r>
              <w:rPr>
                <w:sz w:val="20"/>
                <w:szCs w:val="20"/>
              </w:rPr>
              <w:t>Tevfik Sezgin AKAN</w:t>
            </w:r>
            <w:bookmarkStart w:id="5" w:name="_GoBack"/>
            <w:bookmarkEnd w:id="5"/>
          </w:p>
        </w:tc>
        <w:tc>
          <w:tcPr>
            <w:tcW w:w="2410" w:type="dxa"/>
          </w:tcPr>
          <w:p w:rsidR="003A3C62" w:rsidRDefault="00F93E32">
            <w:pPr>
              <w:pStyle w:val="Normal1"/>
              <w:spacing w:after="0" w:line="240" w:lineRule="auto"/>
              <w:rPr>
                <w:sz w:val="20"/>
                <w:szCs w:val="20"/>
              </w:rPr>
            </w:pPr>
            <w:r>
              <w:rPr>
                <w:sz w:val="20"/>
                <w:szCs w:val="20"/>
              </w:rPr>
              <w:t xml:space="preserve">Okul </w:t>
            </w:r>
            <w:proofErr w:type="spellStart"/>
            <w:r>
              <w:rPr>
                <w:sz w:val="20"/>
                <w:szCs w:val="20"/>
              </w:rPr>
              <w:t>Mdr</w:t>
            </w:r>
            <w:proofErr w:type="spellEnd"/>
            <w:r>
              <w:rPr>
                <w:sz w:val="20"/>
                <w:szCs w:val="20"/>
              </w:rPr>
              <w:t>. Yardımcısı</w:t>
            </w:r>
          </w:p>
        </w:tc>
      </w:tr>
      <w:tr w:rsidR="003A3C62">
        <w:tc>
          <w:tcPr>
            <w:tcW w:w="4713" w:type="dxa"/>
          </w:tcPr>
          <w:p w:rsidR="003A3C62" w:rsidRDefault="00861DA7">
            <w:pPr>
              <w:pStyle w:val="Normal1"/>
              <w:spacing w:after="0" w:line="240" w:lineRule="auto"/>
              <w:rPr>
                <w:sz w:val="20"/>
                <w:szCs w:val="20"/>
              </w:rPr>
            </w:pPr>
            <w:r>
              <w:rPr>
                <w:sz w:val="20"/>
                <w:szCs w:val="20"/>
              </w:rPr>
              <w:t>Tevfik Sezgin AKAN</w:t>
            </w:r>
          </w:p>
        </w:tc>
        <w:tc>
          <w:tcPr>
            <w:tcW w:w="2199" w:type="dxa"/>
          </w:tcPr>
          <w:p w:rsidR="003A3C62" w:rsidRDefault="00F93E32">
            <w:pPr>
              <w:pStyle w:val="Normal1"/>
              <w:spacing w:after="0" w:line="240" w:lineRule="auto"/>
              <w:rPr>
                <w:sz w:val="20"/>
                <w:szCs w:val="20"/>
              </w:rPr>
            </w:pPr>
            <w:r>
              <w:rPr>
                <w:sz w:val="20"/>
                <w:szCs w:val="20"/>
              </w:rPr>
              <w:t xml:space="preserve">Okul </w:t>
            </w:r>
            <w:proofErr w:type="spellStart"/>
            <w:r>
              <w:rPr>
                <w:sz w:val="20"/>
                <w:szCs w:val="20"/>
              </w:rPr>
              <w:t>Mdr</w:t>
            </w:r>
            <w:proofErr w:type="spellEnd"/>
            <w:r>
              <w:rPr>
                <w:sz w:val="20"/>
                <w:szCs w:val="20"/>
              </w:rPr>
              <w:t>. Yardımcısı</w:t>
            </w:r>
          </w:p>
        </w:tc>
        <w:tc>
          <w:tcPr>
            <w:tcW w:w="4820" w:type="dxa"/>
          </w:tcPr>
          <w:p w:rsidR="003A3C62" w:rsidRDefault="00F93E32">
            <w:pPr>
              <w:pStyle w:val="Normal1"/>
              <w:spacing w:after="0" w:line="240" w:lineRule="auto"/>
              <w:rPr>
                <w:sz w:val="20"/>
                <w:szCs w:val="20"/>
              </w:rPr>
            </w:pPr>
            <w:r>
              <w:rPr>
                <w:sz w:val="20"/>
                <w:szCs w:val="20"/>
              </w:rPr>
              <w:t>Yeşim GÜL TULUK</w:t>
            </w:r>
          </w:p>
        </w:tc>
        <w:tc>
          <w:tcPr>
            <w:tcW w:w="2410" w:type="dxa"/>
          </w:tcPr>
          <w:p w:rsidR="003A3C62" w:rsidRDefault="00F93E32">
            <w:pPr>
              <w:pStyle w:val="Normal1"/>
              <w:spacing w:after="0" w:line="240" w:lineRule="auto"/>
              <w:rPr>
                <w:sz w:val="20"/>
                <w:szCs w:val="20"/>
              </w:rPr>
            </w:pPr>
            <w:r>
              <w:rPr>
                <w:sz w:val="20"/>
                <w:szCs w:val="20"/>
              </w:rPr>
              <w:t>Öğretmen</w:t>
            </w:r>
          </w:p>
        </w:tc>
      </w:tr>
      <w:tr w:rsidR="003A3C62">
        <w:tc>
          <w:tcPr>
            <w:tcW w:w="4713" w:type="dxa"/>
          </w:tcPr>
          <w:p w:rsidR="003A3C62" w:rsidRDefault="00F93E32">
            <w:pPr>
              <w:pStyle w:val="Normal1"/>
              <w:spacing w:after="0" w:line="240" w:lineRule="auto"/>
              <w:rPr>
                <w:sz w:val="20"/>
                <w:szCs w:val="20"/>
              </w:rPr>
            </w:pPr>
            <w:r>
              <w:rPr>
                <w:sz w:val="20"/>
                <w:szCs w:val="20"/>
              </w:rPr>
              <w:t>Yeşim GÜL TULUK</w:t>
            </w:r>
          </w:p>
        </w:tc>
        <w:tc>
          <w:tcPr>
            <w:tcW w:w="2199" w:type="dxa"/>
          </w:tcPr>
          <w:p w:rsidR="003A3C62" w:rsidRDefault="00F93E32">
            <w:pPr>
              <w:pStyle w:val="Normal1"/>
              <w:spacing w:after="0" w:line="240" w:lineRule="auto"/>
              <w:rPr>
                <w:sz w:val="20"/>
                <w:szCs w:val="20"/>
              </w:rPr>
            </w:pPr>
            <w:r>
              <w:rPr>
                <w:sz w:val="20"/>
                <w:szCs w:val="20"/>
              </w:rPr>
              <w:t>Öğretmen</w:t>
            </w:r>
          </w:p>
        </w:tc>
        <w:tc>
          <w:tcPr>
            <w:tcW w:w="4820" w:type="dxa"/>
          </w:tcPr>
          <w:p w:rsidR="003A3C62" w:rsidRDefault="00F93E32">
            <w:pPr>
              <w:pStyle w:val="Normal1"/>
              <w:spacing w:after="0" w:line="240" w:lineRule="auto"/>
              <w:rPr>
                <w:sz w:val="20"/>
                <w:szCs w:val="20"/>
              </w:rPr>
            </w:pPr>
            <w:r>
              <w:rPr>
                <w:sz w:val="20"/>
                <w:szCs w:val="20"/>
              </w:rPr>
              <w:t>Deniz AKAN</w:t>
            </w:r>
          </w:p>
        </w:tc>
        <w:tc>
          <w:tcPr>
            <w:tcW w:w="2410" w:type="dxa"/>
          </w:tcPr>
          <w:p w:rsidR="003A3C62" w:rsidRDefault="00F93E32">
            <w:pPr>
              <w:pStyle w:val="Normal1"/>
              <w:spacing w:after="0" w:line="240" w:lineRule="auto"/>
              <w:rPr>
                <w:sz w:val="20"/>
                <w:szCs w:val="20"/>
              </w:rPr>
            </w:pPr>
            <w:r>
              <w:rPr>
                <w:sz w:val="20"/>
                <w:szCs w:val="20"/>
              </w:rPr>
              <w:t>Öğretmen</w:t>
            </w:r>
          </w:p>
        </w:tc>
      </w:tr>
      <w:tr w:rsidR="003A3C62">
        <w:tc>
          <w:tcPr>
            <w:tcW w:w="4713" w:type="dxa"/>
          </w:tcPr>
          <w:p w:rsidR="003A3C62" w:rsidRDefault="00861DA7">
            <w:pPr>
              <w:pStyle w:val="Normal1"/>
              <w:spacing w:after="0" w:line="240" w:lineRule="auto"/>
              <w:rPr>
                <w:sz w:val="20"/>
                <w:szCs w:val="20"/>
              </w:rPr>
            </w:pPr>
            <w:r>
              <w:rPr>
                <w:sz w:val="20"/>
                <w:szCs w:val="20"/>
              </w:rPr>
              <w:t>Özlem URAZİN</w:t>
            </w:r>
          </w:p>
        </w:tc>
        <w:tc>
          <w:tcPr>
            <w:tcW w:w="2199" w:type="dxa"/>
          </w:tcPr>
          <w:p w:rsidR="003A3C62" w:rsidRDefault="00F93E32">
            <w:pPr>
              <w:pStyle w:val="Normal1"/>
              <w:spacing w:after="0" w:line="240" w:lineRule="auto"/>
              <w:rPr>
                <w:sz w:val="20"/>
                <w:szCs w:val="20"/>
              </w:rPr>
            </w:pPr>
            <w:r>
              <w:rPr>
                <w:sz w:val="20"/>
                <w:szCs w:val="20"/>
              </w:rPr>
              <w:t>Okul Aile Birliği Bşk.</w:t>
            </w:r>
          </w:p>
        </w:tc>
        <w:tc>
          <w:tcPr>
            <w:tcW w:w="4820" w:type="dxa"/>
          </w:tcPr>
          <w:p w:rsidR="003A3C62" w:rsidRDefault="00F93E32">
            <w:pPr>
              <w:pStyle w:val="Normal1"/>
              <w:spacing w:after="0" w:line="240" w:lineRule="auto"/>
              <w:rPr>
                <w:sz w:val="20"/>
                <w:szCs w:val="20"/>
              </w:rPr>
            </w:pPr>
            <w:r>
              <w:rPr>
                <w:sz w:val="20"/>
                <w:szCs w:val="20"/>
              </w:rPr>
              <w:t>Nilüfer CANSIZ</w:t>
            </w:r>
          </w:p>
        </w:tc>
        <w:tc>
          <w:tcPr>
            <w:tcW w:w="2410" w:type="dxa"/>
          </w:tcPr>
          <w:p w:rsidR="003A3C62" w:rsidRDefault="00F93E32">
            <w:pPr>
              <w:pStyle w:val="Normal1"/>
              <w:spacing w:after="0" w:line="240" w:lineRule="auto"/>
              <w:rPr>
                <w:sz w:val="20"/>
                <w:szCs w:val="20"/>
              </w:rPr>
            </w:pPr>
            <w:r>
              <w:rPr>
                <w:sz w:val="20"/>
                <w:szCs w:val="20"/>
              </w:rPr>
              <w:t>Öğretmen</w:t>
            </w:r>
          </w:p>
        </w:tc>
      </w:tr>
      <w:tr w:rsidR="003A3C62">
        <w:tc>
          <w:tcPr>
            <w:tcW w:w="4713" w:type="dxa"/>
          </w:tcPr>
          <w:p w:rsidR="003A3C62" w:rsidRDefault="00861DA7">
            <w:pPr>
              <w:pStyle w:val="Normal1"/>
              <w:spacing w:after="0" w:line="240" w:lineRule="auto"/>
              <w:rPr>
                <w:sz w:val="20"/>
                <w:szCs w:val="20"/>
              </w:rPr>
            </w:pPr>
            <w:r>
              <w:rPr>
                <w:sz w:val="20"/>
                <w:szCs w:val="20"/>
              </w:rPr>
              <w:t>Öznur DENK</w:t>
            </w:r>
          </w:p>
        </w:tc>
        <w:tc>
          <w:tcPr>
            <w:tcW w:w="2199" w:type="dxa"/>
          </w:tcPr>
          <w:p w:rsidR="003A3C62" w:rsidRDefault="00F93E32">
            <w:pPr>
              <w:pStyle w:val="Normal1"/>
              <w:spacing w:after="0" w:line="240" w:lineRule="auto"/>
              <w:rPr>
                <w:sz w:val="20"/>
                <w:szCs w:val="20"/>
              </w:rPr>
            </w:pPr>
            <w:r>
              <w:rPr>
                <w:sz w:val="20"/>
                <w:szCs w:val="20"/>
              </w:rPr>
              <w:t>Okul Aile B. Üyesi</w:t>
            </w:r>
          </w:p>
        </w:tc>
        <w:tc>
          <w:tcPr>
            <w:tcW w:w="4820" w:type="dxa"/>
          </w:tcPr>
          <w:p w:rsidR="003A3C62" w:rsidRDefault="00F93E32">
            <w:pPr>
              <w:pStyle w:val="Normal1"/>
              <w:spacing w:after="0" w:line="240" w:lineRule="auto"/>
              <w:rPr>
                <w:sz w:val="20"/>
                <w:szCs w:val="20"/>
              </w:rPr>
            </w:pPr>
            <w:r>
              <w:rPr>
                <w:sz w:val="20"/>
                <w:szCs w:val="20"/>
              </w:rPr>
              <w:t>Hümeyra DUMAN</w:t>
            </w:r>
          </w:p>
        </w:tc>
        <w:tc>
          <w:tcPr>
            <w:tcW w:w="2410" w:type="dxa"/>
          </w:tcPr>
          <w:p w:rsidR="003A3C62" w:rsidRDefault="00F93E32">
            <w:pPr>
              <w:pStyle w:val="Normal1"/>
              <w:spacing w:after="0" w:line="240" w:lineRule="auto"/>
              <w:rPr>
                <w:sz w:val="20"/>
                <w:szCs w:val="20"/>
              </w:rPr>
            </w:pPr>
            <w:r>
              <w:rPr>
                <w:sz w:val="20"/>
                <w:szCs w:val="20"/>
              </w:rPr>
              <w:t>Öğretmen</w:t>
            </w:r>
          </w:p>
        </w:tc>
      </w:tr>
      <w:tr w:rsidR="003A3C62">
        <w:tc>
          <w:tcPr>
            <w:tcW w:w="4713" w:type="dxa"/>
          </w:tcPr>
          <w:p w:rsidR="003A3C62" w:rsidRDefault="003A3C62">
            <w:pPr>
              <w:pStyle w:val="Normal1"/>
              <w:spacing w:after="0" w:line="240" w:lineRule="auto"/>
              <w:rPr>
                <w:sz w:val="20"/>
                <w:szCs w:val="20"/>
              </w:rPr>
            </w:pPr>
          </w:p>
        </w:tc>
        <w:tc>
          <w:tcPr>
            <w:tcW w:w="2199" w:type="dxa"/>
          </w:tcPr>
          <w:p w:rsidR="003A3C62" w:rsidRDefault="003A3C62">
            <w:pPr>
              <w:pStyle w:val="Normal1"/>
              <w:spacing w:after="0" w:line="240" w:lineRule="auto"/>
              <w:rPr>
                <w:sz w:val="20"/>
                <w:szCs w:val="20"/>
              </w:rPr>
            </w:pPr>
          </w:p>
        </w:tc>
        <w:tc>
          <w:tcPr>
            <w:tcW w:w="4820" w:type="dxa"/>
          </w:tcPr>
          <w:p w:rsidR="003A3C62" w:rsidRDefault="00F93E32">
            <w:pPr>
              <w:pStyle w:val="Normal1"/>
              <w:spacing w:after="0" w:line="240" w:lineRule="auto"/>
              <w:rPr>
                <w:sz w:val="20"/>
                <w:szCs w:val="20"/>
              </w:rPr>
            </w:pPr>
            <w:r>
              <w:rPr>
                <w:sz w:val="20"/>
                <w:szCs w:val="20"/>
              </w:rPr>
              <w:t>Mustafa GÜRSES</w:t>
            </w:r>
          </w:p>
        </w:tc>
        <w:tc>
          <w:tcPr>
            <w:tcW w:w="2410" w:type="dxa"/>
          </w:tcPr>
          <w:p w:rsidR="003A3C62" w:rsidRDefault="00F93E32">
            <w:pPr>
              <w:pStyle w:val="Normal1"/>
              <w:spacing w:after="0" w:line="240" w:lineRule="auto"/>
              <w:rPr>
                <w:sz w:val="20"/>
                <w:szCs w:val="20"/>
              </w:rPr>
            </w:pPr>
            <w:r>
              <w:rPr>
                <w:sz w:val="20"/>
                <w:szCs w:val="20"/>
              </w:rPr>
              <w:t>Rehberlik Öğretmeni</w:t>
            </w:r>
          </w:p>
        </w:tc>
      </w:tr>
      <w:tr w:rsidR="00F93E32">
        <w:tc>
          <w:tcPr>
            <w:tcW w:w="4713" w:type="dxa"/>
          </w:tcPr>
          <w:p w:rsidR="00F93E32" w:rsidRDefault="00F93E32">
            <w:pPr>
              <w:pStyle w:val="Normal1"/>
              <w:spacing w:after="0" w:line="240" w:lineRule="auto"/>
              <w:rPr>
                <w:sz w:val="20"/>
                <w:szCs w:val="20"/>
              </w:rPr>
            </w:pPr>
          </w:p>
        </w:tc>
        <w:tc>
          <w:tcPr>
            <w:tcW w:w="2199" w:type="dxa"/>
          </w:tcPr>
          <w:p w:rsidR="00F93E32" w:rsidRDefault="00F93E32">
            <w:pPr>
              <w:pStyle w:val="Normal1"/>
              <w:spacing w:after="0" w:line="240" w:lineRule="auto"/>
              <w:rPr>
                <w:sz w:val="20"/>
                <w:szCs w:val="20"/>
              </w:rPr>
            </w:pPr>
          </w:p>
        </w:tc>
        <w:tc>
          <w:tcPr>
            <w:tcW w:w="4820" w:type="dxa"/>
          </w:tcPr>
          <w:p w:rsidR="00F93E32" w:rsidRDefault="00F93E32">
            <w:pPr>
              <w:pStyle w:val="Normal1"/>
              <w:spacing w:after="0" w:line="240" w:lineRule="auto"/>
              <w:rPr>
                <w:sz w:val="20"/>
                <w:szCs w:val="20"/>
              </w:rPr>
            </w:pPr>
            <w:r>
              <w:rPr>
                <w:sz w:val="20"/>
                <w:szCs w:val="20"/>
              </w:rPr>
              <w:t>Nesrin ŞİMŞEK</w:t>
            </w:r>
          </w:p>
        </w:tc>
        <w:tc>
          <w:tcPr>
            <w:tcW w:w="2410" w:type="dxa"/>
          </w:tcPr>
          <w:p w:rsidR="00F93E32" w:rsidRDefault="00F93E32">
            <w:pPr>
              <w:pStyle w:val="Normal1"/>
              <w:spacing w:after="0" w:line="240" w:lineRule="auto"/>
              <w:rPr>
                <w:sz w:val="20"/>
                <w:szCs w:val="20"/>
              </w:rPr>
            </w:pPr>
            <w:r>
              <w:rPr>
                <w:sz w:val="20"/>
                <w:szCs w:val="20"/>
              </w:rPr>
              <w:t>Veli</w:t>
            </w:r>
          </w:p>
        </w:tc>
      </w:tr>
      <w:tr w:rsidR="00F93E32">
        <w:tc>
          <w:tcPr>
            <w:tcW w:w="4713" w:type="dxa"/>
          </w:tcPr>
          <w:p w:rsidR="00F93E32" w:rsidRDefault="00F93E32">
            <w:pPr>
              <w:pStyle w:val="Normal1"/>
              <w:spacing w:after="0" w:line="240" w:lineRule="auto"/>
              <w:rPr>
                <w:sz w:val="20"/>
                <w:szCs w:val="20"/>
              </w:rPr>
            </w:pPr>
          </w:p>
        </w:tc>
        <w:tc>
          <w:tcPr>
            <w:tcW w:w="2199" w:type="dxa"/>
          </w:tcPr>
          <w:p w:rsidR="00F93E32" w:rsidRDefault="00F93E32">
            <w:pPr>
              <w:pStyle w:val="Normal1"/>
              <w:spacing w:after="0" w:line="240" w:lineRule="auto"/>
              <w:rPr>
                <w:sz w:val="20"/>
                <w:szCs w:val="20"/>
              </w:rPr>
            </w:pPr>
          </w:p>
        </w:tc>
        <w:tc>
          <w:tcPr>
            <w:tcW w:w="4820" w:type="dxa"/>
          </w:tcPr>
          <w:p w:rsidR="00F93E32" w:rsidRDefault="00F93E32">
            <w:pPr>
              <w:pStyle w:val="Normal1"/>
              <w:spacing w:after="0" w:line="240" w:lineRule="auto"/>
              <w:rPr>
                <w:sz w:val="20"/>
                <w:szCs w:val="20"/>
              </w:rPr>
            </w:pPr>
            <w:r>
              <w:rPr>
                <w:sz w:val="20"/>
                <w:szCs w:val="20"/>
              </w:rPr>
              <w:t>Müge ÇELİK</w:t>
            </w:r>
          </w:p>
        </w:tc>
        <w:tc>
          <w:tcPr>
            <w:tcW w:w="2410" w:type="dxa"/>
          </w:tcPr>
          <w:p w:rsidR="00F93E32" w:rsidRDefault="00F93E32">
            <w:pPr>
              <w:pStyle w:val="Normal1"/>
              <w:spacing w:after="0" w:line="240" w:lineRule="auto"/>
              <w:rPr>
                <w:sz w:val="20"/>
                <w:szCs w:val="20"/>
              </w:rPr>
            </w:pPr>
            <w:r>
              <w:rPr>
                <w:sz w:val="20"/>
                <w:szCs w:val="20"/>
              </w:rPr>
              <w:t>Veli</w:t>
            </w:r>
          </w:p>
        </w:tc>
      </w:tr>
    </w:tbl>
    <w:p w:rsidR="003A3C62" w:rsidRDefault="003A3C62">
      <w:pPr>
        <w:pStyle w:val="Normal1"/>
        <w:spacing w:after="0" w:line="240" w:lineRule="auto"/>
      </w:pPr>
    </w:p>
    <w:p w:rsidR="00AE23B7" w:rsidRDefault="00AB6909" w:rsidP="00AE23B7">
      <w:pPr>
        <w:pStyle w:val="Normal1"/>
        <w:keepNext/>
        <w:keepLines/>
        <w:pBdr>
          <w:top w:val="nil"/>
          <w:left w:val="nil"/>
          <w:bottom w:val="nil"/>
          <w:right w:val="nil"/>
          <w:between w:val="nil"/>
        </w:pBdr>
        <w:spacing w:before="360" w:after="360" w:line="360" w:lineRule="auto"/>
        <w:rPr>
          <w:b/>
          <w:color w:val="00B0F0"/>
          <w:sz w:val="28"/>
          <w:szCs w:val="28"/>
        </w:rPr>
      </w:pPr>
      <w:bookmarkStart w:id="6" w:name="_2xcytpi" w:colFirst="0" w:colLast="0"/>
      <w:bookmarkEnd w:id="6"/>
      <w:r>
        <w:br w:type="page"/>
      </w:r>
      <w:r>
        <w:rPr>
          <w:b/>
          <w:color w:val="00B0F0"/>
          <w:sz w:val="28"/>
          <w:szCs w:val="28"/>
        </w:rPr>
        <w:lastRenderedPageBreak/>
        <w:t>BÖLÜM II: DURUM ANALİZİ</w:t>
      </w:r>
      <w:bookmarkStart w:id="7" w:name="_1t3h5sf" w:colFirst="0" w:colLast="0"/>
      <w:bookmarkEnd w:id="7"/>
    </w:p>
    <w:p w:rsidR="003A3C62" w:rsidRPr="00AE23B7" w:rsidRDefault="00AB6909" w:rsidP="00AE23B7">
      <w:pPr>
        <w:pStyle w:val="Normal1"/>
        <w:keepNext/>
        <w:keepLines/>
        <w:pBdr>
          <w:top w:val="nil"/>
          <w:left w:val="nil"/>
          <w:bottom w:val="nil"/>
          <w:right w:val="nil"/>
          <w:between w:val="nil"/>
        </w:pBdr>
        <w:spacing w:before="360" w:after="360" w:line="360" w:lineRule="auto"/>
        <w:rPr>
          <w:b/>
          <w:color w:val="00B0F0"/>
          <w:sz w:val="28"/>
          <w:szCs w:val="28"/>
        </w:rPr>
      </w:pPr>
      <w:r>
        <w:rPr>
          <w:b/>
          <w:color w:val="000000"/>
          <w:sz w:val="28"/>
          <w:szCs w:val="28"/>
        </w:rPr>
        <w:t xml:space="preserve">Okulun Kısa Tanıtımı </w:t>
      </w:r>
    </w:p>
    <w:p w:rsidR="005B3557" w:rsidRPr="00FE7E10" w:rsidRDefault="005B3557" w:rsidP="00AE23B7">
      <w:pPr>
        <w:spacing w:line="360" w:lineRule="auto"/>
        <w:ind w:leftChars="0" w:left="0" w:firstLineChars="0" w:firstLine="720"/>
        <w:jc w:val="both"/>
        <w:rPr>
          <w:szCs w:val="24"/>
        </w:rPr>
      </w:pPr>
      <w:r w:rsidRPr="00FE7E10">
        <w:rPr>
          <w:szCs w:val="24"/>
        </w:rPr>
        <w:t>30</w:t>
      </w:r>
      <w:r>
        <w:rPr>
          <w:szCs w:val="24"/>
        </w:rPr>
        <w:t>.12.2014 tarihinde Anafartalar İ</w:t>
      </w:r>
      <w:r w:rsidRPr="00FE7E10">
        <w:rPr>
          <w:szCs w:val="24"/>
        </w:rPr>
        <w:t>lkokulunda okul müdürü olarak göreve başladım. Bu tarihten itibaren yaptığımız çalışmalar</w:t>
      </w:r>
      <w:r>
        <w:rPr>
          <w:szCs w:val="24"/>
        </w:rPr>
        <w:t>,</w:t>
      </w:r>
      <w:r w:rsidRPr="00FE7E10">
        <w:rPr>
          <w:szCs w:val="24"/>
        </w:rPr>
        <w:t xml:space="preserve"> öncelikli olarak okulumuzun fizi</w:t>
      </w:r>
      <w:r>
        <w:rPr>
          <w:szCs w:val="24"/>
        </w:rPr>
        <w:t xml:space="preserve">ki </w:t>
      </w:r>
      <w:r w:rsidR="0053675E">
        <w:rPr>
          <w:szCs w:val="24"/>
        </w:rPr>
        <w:t>imkânlarının</w:t>
      </w:r>
      <w:r>
        <w:rPr>
          <w:szCs w:val="24"/>
        </w:rPr>
        <w:t xml:space="preserve"> iyileştirilmesi</w:t>
      </w:r>
      <w:r w:rsidRPr="00FE7E10">
        <w:rPr>
          <w:szCs w:val="24"/>
        </w:rPr>
        <w:t>, teknoloji altyapısının güçlendirilmesi ve teknik sorunların çözülmesi oldu. Öz kayn</w:t>
      </w:r>
      <w:r>
        <w:rPr>
          <w:szCs w:val="24"/>
        </w:rPr>
        <w:t>aklarımız, belediyeler, hayır</w:t>
      </w:r>
      <w:r w:rsidRPr="00FE7E10">
        <w:rPr>
          <w:szCs w:val="24"/>
        </w:rPr>
        <w:t>severler ve çeşitli sivil toplum örgütlerinin desteği ile okulun tüm iç ve dış alanlarının tadilatları yapılırken</w:t>
      </w:r>
      <w:r>
        <w:rPr>
          <w:szCs w:val="24"/>
        </w:rPr>
        <w:t>, okul bahçesine oyun parkı</w:t>
      </w:r>
      <w:r w:rsidRPr="00FE7E10">
        <w:rPr>
          <w:szCs w:val="24"/>
        </w:rPr>
        <w:t>, bilişim teknolojileri sınıfının oluşturul</w:t>
      </w:r>
      <w:r>
        <w:rPr>
          <w:szCs w:val="24"/>
        </w:rPr>
        <w:t>ması, konferans salonu, oyun odası</w:t>
      </w:r>
      <w:r w:rsidRPr="00FE7E10">
        <w:rPr>
          <w:szCs w:val="24"/>
        </w:rPr>
        <w:t>, okul öncesi bölümlerin</w:t>
      </w:r>
      <w:r>
        <w:rPr>
          <w:szCs w:val="24"/>
        </w:rPr>
        <w:t xml:space="preserve"> tüm mobilyalarının yenilenmesi</w:t>
      </w:r>
      <w:r w:rsidRPr="00FE7E10">
        <w:rPr>
          <w:szCs w:val="24"/>
        </w:rPr>
        <w:t>,</w:t>
      </w:r>
      <w:r>
        <w:rPr>
          <w:szCs w:val="24"/>
        </w:rPr>
        <w:t xml:space="preserve"> idari odaların yenilenmesi, öğretmenler odasının yenilenmesi, elektrik altyapısının güçlendirilmesi, okul kapı ve pencerelerinin yenilenmesi,</w:t>
      </w:r>
      <w:r w:rsidRPr="00FE7E10">
        <w:rPr>
          <w:szCs w:val="24"/>
        </w:rPr>
        <w:t xml:space="preserve"> okul ses sisteminin </w:t>
      </w:r>
      <w:r w:rsidR="0053675E" w:rsidRPr="00FE7E10">
        <w:rPr>
          <w:szCs w:val="24"/>
        </w:rPr>
        <w:t>yenilenmesi, güvenlik</w:t>
      </w:r>
      <w:r w:rsidRPr="00FE7E10">
        <w:rPr>
          <w:szCs w:val="24"/>
        </w:rPr>
        <w:t xml:space="preserve"> kamera sisteminin </w:t>
      </w:r>
      <w:proofErr w:type="gramStart"/>
      <w:r w:rsidRPr="00FE7E10">
        <w:rPr>
          <w:szCs w:val="24"/>
        </w:rPr>
        <w:t>takılması , idari</w:t>
      </w:r>
      <w:proofErr w:type="gramEnd"/>
      <w:r w:rsidRPr="00FE7E10">
        <w:rPr>
          <w:szCs w:val="24"/>
        </w:rPr>
        <w:t xml:space="preserve"> birimlerin ve sınıfların teknoloji alt yapılarının yenilenmesi</w:t>
      </w:r>
      <w:r>
        <w:rPr>
          <w:szCs w:val="24"/>
        </w:rPr>
        <w:t>,</w:t>
      </w:r>
      <w:r w:rsidRPr="00FE7E10">
        <w:rPr>
          <w:szCs w:val="24"/>
        </w:rPr>
        <w:t xml:space="preserve"> öncelikli çalışmalarımız oldu. Sadece bağışlarla 150.000 TL değerinde iyileşt</w:t>
      </w:r>
      <w:r>
        <w:rPr>
          <w:szCs w:val="24"/>
        </w:rPr>
        <w:t xml:space="preserve">irme yapılırken, </w:t>
      </w:r>
      <w:r w:rsidRPr="00FE7E10">
        <w:rPr>
          <w:szCs w:val="24"/>
        </w:rPr>
        <w:t>çeşitli projeler</w:t>
      </w:r>
      <w:r>
        <w:rPr>
          <w:szCs w:val="24"/>
        </w:rPr>
        <w:t xml:space="preserve"> sayesinde sadece 2018 yılında </w:t>
      </w:r>
      <w:r w:rsidRPr="00FE7E10">
        <w:rPr>
          <w:szCs w:val="24"/>
        </w:rPr>
        <w:t>okulumuza 100.000 TL değerinde teknoloji desteği</w:t>
      </w:r>
      <w:r>
        <w:rPr>
          <w:szCs w:val="24"/>
        </w:rPr>
        <w:t xml:space="preserve"> kazandırıldı. Bakanlık bütçesinden kapı ve pencerelerin tamirat ve tadilatı için yaklaşık 116.000 TL değerinde destek alınarak iyileştirme yapıldı.</w:t>
      </w:r>
      <w:r w:rsidRPr="00FE7E10">
        <w:rPr>
          <w:szCs w:val="24"/>
        </w:rPr>
        <w:t xml:space="preserve"> </w:t>
      </w:r>
    </w:p>
    <w:p w:rsidR="005B3557" w:rsidRDefault="005B3557" w:rsidP="00AE23B7">
      <w:pPr>
        <w:spacing w:line="360" w:lineRule="auto"/>
        <w:ind w:leftChars="0" w:left="0" w:firstLineChars="0" w:firstLine="720"/>
        <w:jc w:val="both"/>
        <w:rPr>
          <w:szCs w:val="24"/>
        </w:rPr>
      </w:pPr>
      <w:r>
        <w:rPr>
          <w:szCs w:val="24"/>
        </w:rPr>
        <w:t xml:space="preserve">Bir önceki dönem stratejik planımızda yer alan ve okulumuz için büyük sorun haline gelen okul bahçesindeki yağmur birikintilerini önlemek amacıyla Gaziemir Belediyesi ile temasa geçilerek okul bahçesine su gideri alt yapısı sağlandı. </w:t>
      </w:r>
    </w:p>
    <w:p w:rsidR="005B3557" w:rsidRDefault="005B3557" w:rsidP="00AE23B7">
      <w:pPr>
        <w:spacing w:line="360" w:lineRule="auto"/>
        <w:ind w:leftChars="0" w:left="0" w:firstLineChars="0" w:firstLine="720"/>
        <w:jc w:val="both"/>
        <w:rPr>
          <w:szCs w:val="24"/>
        </w:rPr>
      </w:pPr>
      <w:r>
        <w:rPr>
          <w:szCs w:val="24"/>
        </w:rPr>
        <w:t xml:space="preserve">Fiziksel düzenlemelerimizin ardından eğitim öğretim kalitemizin artırılması amacıyla da Anafartalar İlkokulu öğretmenleri olarak birçok tedbir aldık ve çeşitli çalışmalar yürüttük. Okulumuzdaki Suriyeli öğrencilerin </w:t>
      </w:r>
      <w:proofErr w:type="gramStart"/>
      <w:r>
        <w:rPr>
          <w:szCs w:val="24"/>
        </w:rPr>
        <w:t>entegrasyonlarının</w:t>
      </w:r>
      <w:proofErr w:type="gramEnd"/>
      <w:r>
        <w:rPr>
          <w:szCs w:val="24"/>
        </w:rPr>
        <w:t xml:space="preserve"> sağlanması </w:t>
      </w:r>
      <w:r>
        <w:rPr>
          <w:szCs w:val="24"/>
        </w:rPr>
        <w:lastRenderedPageBreak/>
        <w:t xml:space="preserve">amacıyla başlattığımız ve 4 yıldır devam eden “Sanatın Birleştiren Gücü </w:t>
      </w:r>
      <w:proofErr w:type="spellStart"/>
      <w:r>
        <w:rPr>
          <w:szCs w:val="24"/>
        </w:rPr>
        <w:t>Projesi”nde</w:t>
      </w:r>
      <w:proofErr w:type="spellEnd"/>
      <w:r>
        <w:rPr>
          <w:szCs w:val="24"/>
        </w:rPr>
        <w:t xml:space="preserve"> şu ana kadar 1200 den fazla öğrencimize 11 alanda sanat kursu verildi. Bu kursların etkisi ile ilçe genelinde düzenlenen yarışmalarda öğrencilerimiz birçok başarılı sonuç aldılar. Öğrencilerimizi geri dönüşüme teşvik etmek amacıyla yürüttüğümüz “Atık Kâğıt Kumbarası Projesi” sayesinde 14 ton atık </w:t>
      </w:r>
      <w:proofErr w:type="gramStart"/>
      <w:r>
        <w:rPr>
          <w:szCs w:val="24"/>
        </w:rPr>
        <w:t>kağıt</w:t>
      </w:r>
      <w:proofErr w:type="gramEnd"/>
      <w:r>
        <w:rPr>
          <w:szCs w:val="24"/>
        </w:rPr>
        <w:t xml:space="preserve"> geri dönüşüme kazandırılırken, gelirleri okul aile birliğine kaydedildi. Bunun yanında Ege Üniversitesi ve üniversite öğrencileri ile çeşitli sosyal sorumluluk projeleri ve </w:t>
      </w:r>
      <w:proofErr w:type="spellStart"/>
      <w:r>
        <w:rPr>
          <w:szCs w:val="24"/>
        </w:rPr>
        <w:t>Erasmus</w:t>
      </w:r>
      <w:proofErr w:type="spellEnd"/>
      <w:r>
        <w:rPr>
          <w:szCs w:val="24"/>
        </w:rPr>
        <w:t xml:space="preserve">+ projesi yürütmekteyiz. Bazı öğretmenlerimiz tarafından okulumuzda </w:t>
      </w:r>
      <w:proofErr w:type="spellStart"/>
      <w:r>
        <w:rPr>
          <w:szCs w:val="24"/>
        </w:rPr>
        <w:t>etwinning</w:t>
      </w:r>
      <w:proofErr w:type="spellEnd"/>
      <w:r>
        <w:rPr>
          <w:szCs w:val="24"/>
        </w:rPr>
        <w:t xml:space="preserve"> projeleri yürütülmektedir ve 2018 yılında 3 öğretmenimizin projesi Ulusal Kalite Etiketi ile ödüllendirilmiştir.  Ayrıca velilerimizin eğitim ihtiyaçlarını karşılamaya yönelik çeşitli kurslarımız da açıldı. Öğrencilerimizin çalışmalarının sergilenmesi amacıyla 3 yıl okul dergisi çıkarıldı ve yine dergi gelirleri ile çeşitli ihtiyaçlarımız karşılandı. Özellikle öğrencilerimizin 21. yy becerileri olarak tabir edilen yetenek alanlarını geliştirecek çalışmalar yapmaya devam etmekteyiz. Yürüttüğümüz çalışmalardan bazıları ulusal basına yansıyarak </w:t>
      </w:r>
      <w:r w:rsidR="0053675E">
        <w:rPr>
          <w:szCs w:val="24"/>
        </w:rPr>
        <w:t>birçok</w:t>
      </w:r>
      <w:r>
        <w:rPr>
          <w:szCs w:val="24"/>
        </w:rPr>
        <w:t xml:space="preserve"> okula ilham olmuştur. </w:t>
      </w:r>
    </w:p>
    <w:p w:rsidR="005B3557" w:rsidRDefault="005B3557" w:rsidP="00AE23B7">
      <w:pPr>
        <w:spacing w:line="360" w:lineRule="auto"/>
        <w:ind w:leftChars="0" w:left="0" w:firstLineChars="0" w:firstLine="720"/>
        <w:jc w:val="both"/>
        <w:rPr>
          <w:szCs w:val="24"/>
        </w:rPr>
      </w:pPr>
      <w:r>
        <w:rPr>
          <w:szCs w:val="24"/>
        </w:rPr>
        <w:t xml:space="preserve">Çeşitli dönemlerde öğretmenlerimizin katılımıyla sosyal etkinlikler de düzenlenerek güçlü bir ekip ruhu ile önümüzdeki stratejik plan dönemi için belirlediğimiz hedeflere ulaşmak yolunda emin adımlarla ilerliyoruz. </w:t>
      </w:r>
    </w:p>
    <w:p w:rsidR="005B3557" w:rsidRDefault="005B3557">
      <w:pPr>
        <w:pStyle w:val="Normal1"/>
      </w:pPr>
      <w:r>
        <w:tab/>
        <w:t>Yapılan anket değerlendirmelerine göre okul velileri; okul öğretmenleri, idari kadrosu, okulda yapılan her türlü çalışmadan memnun olduklarını belirttiler. Yapılacak olan çalışmalara destek verdiklerini ve daima yanımızda olduklarını ifade ettiler</w:t>
      </w:r>
    </w:p>
    <w:p w:rsidR="003A3C62" w:rsidRDefault="005B3557" w:rsidP="005B3557">
      <w:pPr>
        <w:pStyle w:val="Normal1"/>
        <w:ind w:firstLine="720"/>
      </w:pPr>
      <w:r>
        <w:t xml:space="preserve">Okul öğretmenleri; okulda yapılan iyileştirmelerden, çalışanlar arasındaki işbirliğinden, okul idari kadrosunun çalışmalarından, sosyal faaliyet kurslarından, mesleki gelişim fırsatlarından memnun olduklarını belirttiler. </w:t>
      </w:r>
    </w:p>
    <w:p w:rsidR="005B3557" w:rsidRDefault="005B3557" w:rsidP="005B3557">
      <w:pPr>
        <w:pStyle w:val="Normal1"/>
        <w:ind w:firstLine="720"/>
      </w:pPr>
      <w:r>
        <w:t>Okul öğrencileri</w:t>
      </w:r>
      <w:r w:rsidR="006B46D3">
        <w:t>; Bayram törenlerinin coşkulu kutlanmasından, açılan sosyal faaliyet ve yetenek kurslarından, öğretmenlerin ve idari kadronun yaklaşımlarından, yürütülen projelerde görev almaktan memnun olduklarını belirttiler.</w:t>
      </w:r>
    </w:p>
    <w:p w:rsidR="006B46D3" w:rsidRDefault="006B46D3" w:rsidP="005B3557">
      <w:pPr>
        <w:pStyle w:val="Normal1"/>
        <w:ind w:firstLine="720"/>
      </w:pPr>
      <w:r>
        <w:lastRenderedPageBreak/>
        <w:t xml:space="preserve">Okulumuzun bulunduğu bölgenin </w:t>
      </w:r>
      <w:proofErr w:type="spellStart"/>
      <w:r>
        <w:t>sosyo</w:t>
      </w:r>
      <w:proofErr w:type="spellEnd"/>
      <w:r>
        <w:t xml:space="preserve"> -kültürel yapısı ve velilerin ekonomik durumlarındaki dezavantajlar göz önünde bulundurulduğunda yapılan çalışmalarda aksaklıklar oluşmaktadır. Oluşan aksaklıklar dış paydaşlarımızın katkılarıyla giderilmektedir.</w:t>
      </w:r>
    </w:p>
    <w:p w:rsidR="000A671C" w:rsidRDefault="000A671C" w:rsidP="005B3557">
      <w:pPr>
        <w:pStyle w:val="Normal1"/>
        <w:ind w:firstLine="720"/>
      </w:pPr>
      <w:r>
        <w:t>Oku</w:t>
      </w:r>
      <w:r w:rsidR="0030426F">
        <w:t xml:space="preserve">l çalışanları birbirlerine ve öğrencilere karşı pozitif tutum içerisindedir. Okulumuz öğretmenleri kendilerini geliştirmeye ve yeniliklere açıktır. Verilen görevleri zamanında eksiksiz yerine getirmektedirler. </w:t>
      </w:r>
    </w:p>
    <w:p w:rsidR="00007B28" w:rsidRDefault="0030426F" w:rsidP="00007B28">
      <w:pPr>
        <w:pStyle w:val="Normal1"/>
        <w:ind w:firstLine="720"/>
      </w:pPr>
      <w:r>
        <w:t xml:space="preserve">Okulumuzda idari kadro- öğretmen- veli işbirliği çok güçlü şekilde sürdürülmektedir. </w:t>
      </w:r>
      <w:bookmarkStart w:id="8" w:name="_3whwml4" w:colFirst="0" w:colLast="0"/>
      <w:bookmarkStart w:id="9" w:name="_4d34og8" w:colFirst="0" w:colLast="0"/>
      <w:bookmarkEnd w:id="8"/>
      <w:bookmarkEnd w:id="9"/>
    </w:p>
    <w:p w:rsidR="00007B28" w:rsidRDefault="00007B28" w:rsidP="00007B28">
      <w:pPr>
        <w:pStyle w:val="Normal1"/>
        <w:ind w:firstLine="720"/>
      </w:pPr>
    </w:p>
    <w:p w:rsidR="00007B28" w:rsidRDefault="00007B28" w:rsidP="00007B28">
      <w:pPr>
        <w:pStyle w:val="Normal1"/>
        <w:ind w:firstLine="720"/>
      </w:pPr>
    </w:p>
    <w:p w:rsidR="00007B28" w:rsidRDefault="00007B28" w:rsidP="00007B28">
      <w:pPr>
        <w:pStyle w:val="Normal1"/>
        <w:ind w:firstLine="720"/>
      </w:pPr>
    </w:p>
    <w:p w:rsidR="00007B28" w:rsidRDefault="00007B28" w:rsidP="00007B28">
      <w:pPr>
        <w:pStyle w:val="Normal1"/>
        <w:ind w:firstLine="720"/>
      </w:pPr>
    </w:p>
    <w:p w:rsidR="00007B28" w:rsidRDefault="00007B28" w:rsidP="00007B28">
      <w:pPr>
        <w:pStyle w:val="Normal1"/>
        <w:ind w:firstLine="720"/>
      </w:pPr>
    </w:p>
    <w:p w:rsidR="00007B28" w:rsidRDefault="00007B28" w:rsidP="00007B28">
      <w:pPr>
        <w:pStyle w:val="Normal1"/>
        <w:ind w:firstLine="720"/>
      </w:pPr>
    </w:p>
    <w:p w:rsidR="00007B28" w:rsidRDefault="00007B28" w:rsidP="00007B28">
      <w:pPr>
        <w:pStyle w:val="Normal1"/>
        <w:ind w:firstLine="720"/>
      </w:pPr>
    </w:p>
    <w:p w:rsidR="00007B28" w:rsidRDefault="00007B28" w:rsidP="00007B28">
      <w:pPr>
        <w:pStyle w:val="Normal1"/>
        <w:ind w:firstLine="720"/>
      </w:pPr>
    </w:p>
    <w:p w:rsidR="00007B28" w:rsidRDefault="00007B28" w:rsidP="00007B28">
      <w:pPr>
        <w:pStyle w:val="Normal1"/>
        <w:ind w:firstLine="720"/>
      </w:pPr>
    </w:p>
    <w:p w:rsidR="00007B28" w:rsidRDefault="00007B28" w:rsidP="00007B28">
      <w:pPr>
        <w:pStyle w:val="Normal1"/>
        <w:ind w:firstLine="720"/>
      </w:pPr>
    </w:p>
    <w:p w:rsidR="00007B28" w:rsidRDefault="00007B28" w:rsidP="00007B28">
      <w:pPr>
        <w:pStyle w:val="Normal1"/>
        <w:ind w:firstLine="720"/>
      </w:pPr>
    </w:p>
    <w:p w:rsidR="00007B28" w:rsidRDefault="00007B28" w:rsidP="00007B28">
      <w:pPr>
        <w:pStyle w:val="Normal1"/>
        <w:ind w:firstLine="720"/>
      </w:pPr>
    </w:p>
    <w:p w:rsidR="003A3C62" w:rsidRPr="00007B28" w:rsidRDefault="00AB6909" w:rsidP="00007B28">
      <w:pPr>
        <w:pStyle w:val="Normal1"/>
        <w:ind w:firstLine="720"/>
      </w:pPr>
      <w:r>
        <w:rPr>
          <w:b/>
          <w:color w:val="000000"/>
          <w:sz w:val="28"/>
          <w:szCs w:val="28"/>
        </w:rPr>
        <w:lastRenderedPageBreak/>
        <w:t>Okulun Mevcut Durumu: Temel İstatistikler</w:t>
      </w:r>
    </w:p>
    <w:p w:rsidR="003A3C62" w:rsidRDefault="00AB6909">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Okul Künyesi</w:t>
      </w:r>
    </w:p>
    <w:p w:rsidR="003A3C62" w:rsidRDefault="00AB6909">
      <w:pPr>
        <w:pStyle w:val="Normal1"/>
        <w:spacing w:after="0" w:line="240" w:lineRule="auto"/>
        <w:ind w:firstLine="708"/>
        <w:jc w:val="both"/>
      </w:pPr>
      <w:r>
        <w:t>Okulumuzun temel girdilerine ilişkin bilgiler altta yer alan okul künyesine ilişkin tabloda yer almaktadır.</w:t>
      </w:r>
    </w:p>
    <w:p w:rsidR="003A3C62" w:rsidRDefault="003A3C62">
      <w:pPr>
        <w:pStyle w:val="Normal1"/>
        <w:spacing w:after="0" w:line="240" w:lineRule="auto"/>
        <w:ind w:firstLine="708"/>
        <w:jc w:val="both"/>
      </w:pPr>
    </w:p>
    <w:p w:rsidR="003A3C62" w:rsidRDefault="00AB6909">
      <w:pPr>
        <w:pStyle w:val="Normal1"/>
        <w:spacing w:after="0" w:line="240" w:lineRule="auto"/>
        <w:jc w:val="both"/>
      </w:pPr>
      <w:r>
        <w:rPr>
          <w:b/>
        </w:rPr>
        <w:t xml:space="preserve">Temel Bilgiler Tablosu- Okul Künyesi </w:t>
      </w:r>
    </w:p>
    <w:tbl>
      <w:tblPr>
        <w:tblStyle w:val="a0"/>
        <w:tblW w:w="13957" w:type="dxa"/>
        <w:tblInd w:w="0" w:type="dxa"/>
        <w:tblLayout w:type="fixed"/>
        <w:tblLook w:val="0000" w:firstRow="0" w:lastRow="0" w:firstColumn="0" w:lastColumn="0" w:noHBand="0" w:noVBand="0"/>
      </w:tblPr>
      <w:tblGrid>
        <w:gridCol w:w="1878"/>
        <w:gridCol w:w="1170"/>
        <w:gridCol w:w="1842"/>
        <w:gridCol w:w="1940"/>
        <w:gridCol w:w="1608"/>
        <w:gridCol w:w="1131"/>
        <w:gridCol w:w="2409"/>
        <w:gridCol w:w="1979"/>
      </w:tblGrid>
      <w:tr w:rsidR="003A3C62">
        <w:trPr>
          <w:trHeight w:val="440"/>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3A3C62" w:rsidRDefault="00AB6909" w:rsidP="00A86991">
            <w:pPr>
              <w:pStyle w:val="Normal1"/>
            </w:pPr>
            <w:r>
              <w:t xml:space="preserve">İli: </w:t>
            </w:r>
            <w:r w:rsidR="00A86991">
              <w:t>İZMİR</w:t>
            </w:r>
          </w:p>
        </w:tc>
        <w:tc>
          <w:tcPr>
            <w:tcW w:w="7127" w:type="dxa"/>
            <w:gridSpan w:val="4"/>
            <w:tcBorders>
              <w:top w:val="single" w:sz="8" w:space="0" w:color="000066"/>
              <w:left w:val="nil"/>
              <w:bottom w:val="single" w:sz="8" w:space="0" w:color="000066"/>
              <w:right w:val="single" w:sz="8" w:space="0" w:color="000000"/>
            </w:tcBorders>
            <w:vAlign w:val="center"/>
          </w:tcPr>
          <w:p w:rsidR="003A3C62" w:rsidRDefault="00AB6909" w:rsidP="00A86991">
            <w:pPr>
              <w:pStyle w:val="Normal1"/>
            </w:pPr>
            <w:r>
              <w:rPr>
                <w:b/>
              </w:rPr>
              <w:t>İlçesi:</w:t>
            </w:r>
            <w:r>
              <w:t xml:space="preserve"> </w:t>
            </w:r>
            <w:r w:rsidR="00A86991">
              <w:t>Gaziemir</w:t>
            </w:r>
          </w:p>
        </w:tc>
      </w:tr>
      <w:tr w:rsidR="003A3C62">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rsidR="003A3C62" w:rsidRDefault="00AB6909">
            <w:pPr>
              <w:pStyle w:val="Normal1"/>
              <w:rPr>
                <w:sz w:val="20"/>
                <w:szCs w:val="20"/>
              </w:rPr>
            </w:pPr>
            <w:r>
              <w:rPr>
                <w:b/>
                <w:sz w:val="20"/>
                <w:szCs w:val="20"/>
              </w:rPr>
              <w:t>Adres:</w:t>
            </w:r>
            <w:r>
              <w:rPr>
                <w:sz w:val="20"/>
                <w:szCs w:val="20"/>
              </w:rPr>
              <w:t xml:space="preserve">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3A3C62" w:rsidRDefault="00A86991">
            <w:pPr>
              <w:pStyle w:val="Normal1"/>
              <w:rPr>
                <w:sz w:val="20"/>
                <w:szCs w:val="20"/>
              </w:rPr>
            </w:pPr>
            <w:r>
              <w:rPr>
                <w:sz w:val="20"/>
                <w:szCs w:val="20"/>
              </w:rPr>
              <w:t xml:space="preserve">Aktepe </w:t>
            </w:r>
            <w:proofErr w:type="spellStart"/>
            <w:r>
              <w:rPr>
                <w:sz w:val="20"/>
                <w:szCs w:val="20"/>
              </w:rPr>
              <w:t>mah.</w:t>
            </w:r>
            <w:proofErr w:type="spellEnd"/>
            <w:r>
              <w:rPr>
                <w:sz w:val="20"/>
                <w:szCs w:val="20"/>
              </w:rPr>
              <w:t xml:space="preserve"> 103 sok. No:1 </w:t>
            </w:r>
          </w:p>
        </w:tc>
        <w:tc>
          <w:tcPr>
            <w:tcW w:w="2739" w:type="dxa"/>
            <w:gridSpan w:val="2"/>
            <w:tcBorders>
              <w:top w:val="single" w:sz="8" w:space="0" w:color="000066"/>
              <w:left w:val="nil"/>
              <w:bottom w:val="nil"/>
              <w:right w:val="single" w:sz="8" w:space="0" w:color="000000"/>
            </w:tcBorders>
            <w:vAlign w:val="center"/>
          </w:tcPr>
          <w:p w:rsidR="003A3C62" w:rsidRDefault="00AB6909">
            <w:pPr>
              <w:pStyle w:val="Normal1"/>
              <w:rPr>
                <w:sz w:val="20"/>
                <w:szCs w:val="20"/>
              </w:rPr>
            </w:pPr>
            <w:r>
              <w:rPr>
                <w:b/>
                <w:sz w:val="20"/>
                <w:szCs w:val="20"/>
              </w:rPr>
              <w:t>Coğrafi Konum (link)</w:t>
            </w:r>
            <w:r w:rsidR="005E3E76">
              <w:rPr>
                <w:b/>
                <w:sz w:val="20"/>
                <w:szCs w:val="20"/>
              </w:rPr>
              <w:t>:</w:t>
            </w:r>
          </w:p>
        </w:tc>
        <w:tc>
          <w:tcPr>
            <w:tcW w:w="4388" w:type="dxa"/>
            <w:gridSpan w:val="2"/>
            <w:tcBorders>
              <w:top w:val="single" w:sz="8" w:space="0" w:color="000066"/>
              <w:left w:val="nil"/>
              <w:bottom w:val="nil"/>
              <w:right w:val="single" w:sz="8" w:space="0" w:color="000000"/>
            </w:tcBorders>
            <w:vAlign w:val="center"/>
          </w:tcPr>
          <w:p w:rsidR="003A3C62" w:rsidRDefault="00AB6909">
            <w:pPr>
              <w:pStyle w:val="Normal1"/>
              <w:rPr>
                <w:sz w:val="20"/>
                <w:szCs w:val="20"/>
              </w:rPr>
            </w:pPr>
            <w:proofErr w:type="gramStart"/>
            <w:r>
              <w:rPr>
                <w:sz w:val="20"/>
                <w:szCs w:val="20"/>
              </w:rPr>
              <w:t>………………………….</w:t>
            </w:r>
            <w:proofErr w:type="gramEnd"/>
            <w:r>
              <w:rPr>
                <w:sz w:val="20"/>
                <w:szCs w:val="20"/>
              </w:rPr>
              <w:t> </w:t>
            </w:r>
          </w:p>
        </w:tc>
      </w:tr>
      <w:tr w:rsidR="003A3C62">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rsidR="003A3C62" w:rsidRDefault="00AB6909">
            <w:pPr>
              <w:pStyle w:val="Normal1"/>
              <w:rPr>
                <w:sz w:val="20"/>
                <w:szCs w:val="20"/>
              </w:rPr>
            </w:pPr>
            <w:r>
              <w:rPr>
                <w:b/>
                <w:sz w:val="20"/>
                <w:szCs w:val="20"/>
              </w:rPr>
              <w:t xml:space="preserve">Telefon Numarası: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3A3C62" w:rsidRDefault="00A86991" w:rsidP="00A86991">
            <w:pPr>
              <w:pStyle w:val="Normal1"/>
              <w:rPr>
                <w:sz w:val="20"/>
                <w:szCs w:val="20"/>
              </w:rPr>
            </w:pPr>
            <w:r>
              <w:rPr>
                <w:sz w:val="20"/>
                <w:szCs w:val="20"/>
              </w:rPr>
              <w:t>232 264 55 55</w:t>
            </w:r>
          </w:p>
        </w:tc>
        <w:tc>
          <w:tcPr>
            <w:tcW w:w="2739" w:type="dxa"/>
            <w:gridSpan w:val="2"/>
            <w:tcBorders>
              <w:top w:val="single" w:sz="8" w:space="0" w:color="000066"/>
              <w:left w:val="nil"/>
              <w:bottom w:val="nil"/>
              <w:right w:val="single" w:sz="8" w:space="0" w:color="000000"/>
            </w:tcBorders>
            <w:vAlign w:val="center"/>
          </w:tcPr>
          <w:p w:rsidR="003A3C62" w:rsidRDefault="00AB6909">
            <w:pPr>
              <w:pStyle w:val="Normal1"/>
              <w:rPr>
                <w:sz w:val="20"/>
                <w:szCs w:val="20"/>
              </w:rPr>
            </w:pPr>
            <w:r>
              <w:rPr>
                <w:b/>
                <w:sz w:val="20"/>
                <w:szCs w:val="20"/>
              </w:rPr>
              <w:t>Faks Numarası:</w:t>
            </w:r>
          </w:p>
        </w:tc>
        <w:tc>
          <w:tcPr>
            <w:tcW w:w="4388" w:type="dxa"/>
            <w:gridSpan w:val="2"/>
            <w:tcBorders>
              <w:top w:val="single" w:sz="8" w:space="0" w:color="000066"/>
              <w:left w:val="nil"/>
              <w:bottom w:val="nil"/>
              <w:right w:val="single" w:sz="8" w:space="0" w:color="000000"/>
            </w:tcBorders>
            <w:vAlign w:val="center"/>
          </w:tcPr>
          <w:p w:rsidR="003A3C62" w:rsidRDefault="00A86991">
            <w:pPr>
              <w:pStyle w:val="Normal1"/>
              <w:rPr>
                <w:sz w:val="20"/>
                <w:szCs w:val="20"/>
              </w:rPr>
            </w:pPr>
            <w:r>
              <w:rPr>
                <w:sz w:val="20"/>
                <w:szCs w:val="20"/>
              </w:rPr>
              <w:t>Yok</w:t>
            </w:r>
          </w:p>
        </w:tc>
      </w:tr>
      <w:tr w:rsidR="003A3C62">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rsidR="003A3C62" w:rsidRDefault="00AB6909">
            <w:pPr>
              <w:pStyle w:val="Normal1"/>
              <w:rPr>
                <w:sz w:val="20"/>
                <w:szCs w:val="20"/>
              </w:rPr>
            </w:pPr>
            <w:proofErr w:type="gramStart"/>
            <w:r>
              <w:rPr>
                <w:b/>
                <w:sz w:val="20"/>
                <w:szCs w:val="20"/>
              </w:rPr>
              <w:t>e</w:t>
            </w:r>
            <w:proofErr w:type="gramEnd"/>
            <w:r>
              <w:rPr>
                <w:b/>
                <w:sz w:val="20"/>
                <w:szCs w:val="20"/>
              </w:rPr>
              <w:t>- Posta Adresi:</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3A3C62" w:rsidRDefault="00A86991">
            <w:pPr>
              <w:pStyle w:val="Normal1"/>
              <w:rPr>
                <w:sz w:val="20"/>
                <w:szCs w:val="20"/>
              </w:rPr>
            </w:pPr>
            <w:r>
              <w:rPr>
                <w:sz w:val="20"/>
                <w:szCs w:val="20"/>
              </w:rPr>
              <w:t>717</w:t>
            </w:r>
            <w:r w:rsidR="005C1E79">
              <w:rPr>
                <w:sz w:val="20"/>
                <w:szCs w:val="20"/>
              </w:rPr>
              <w:t>354@meb.k12.tr</w:t>
            </w:r>
          </w:p>
        </w:tc>
        <w:tc>
          <w:tcPr>
            <w:tcW w:w="2739" w:type="dxa"/>
            <w:gridSpan w:val="2"/>
            <w:tcBorders>
              <w:top w:val="single" w:sz="8" w:space="0" w:color="000066"/>
              <w:left w:val="nil"/>
              <w:bottom w:val="nil"/>
              <w:right w:val="single" w:sz="8" w:space="0" w:color="000000"/>
            </w:tcBorders>
            <w:vAlign w:val="center"/>
          </w:tcPr>
          <w:p w:rsidR="003A3C62" w:rsidRDefault="00AB6909">
            <w:pPr>
              <w:pStyle w:val="Normal1"/>
              <w:rPr>
                <w:sz w:val="20"/>
                <w:szCs w:val="20"/>
              </w:rPr>
            </w:pPr>
            <w:r>
              <w:rPr>
                <w:b/>
                <w:sz w:val="20"/>
                <w:szCs w:val="20"/>
              </w:rPr>
              <w:t>Web sayfası adresi:</w:t>
            </w:r>
          </w:p>
        </w:tc>
        <w:tc>
          <w:tcPr>
            <w:tcW w:w="4388" w:type="dxa"/>
            <w:gridSpan w:val="2"/>
            <w:tcBorders>
              <w:top w:val="single" w:sz="8" w:space="0" w:color="000066"/>
              <w:left w:val="nil"/>
              <w:bottom w:val="nil"/>
              <w:right w:val="single" w:sz="8" w:space="0" w:color="000000"/>
            </w:tcBorders>
            <w:vAlign w:val="center"/>
          </w:tcPr>
          <w:p w:rsidR="003A3C62" w:rsidRDefault="00A86991">
            <w:pPr>
              <w:pStyle w:val="Normal1"/>
              <w:rPr>
                <w:sz w:val="20"/>
                <w:szCs w:val="20"/>
              </w:rPr>
            </w:pPr>
            <w:r>
              <w:rPr>
                <w:sz w:val="20"/>
                <w:szCs w:val="20"/>
              </w:rPr>
              <w:t>http://gaziemiranafartalar.meb.k12.tr</w:t>
            </w:r>
            <w:r w:rsidR="00AB6909">
              <w:rPr>
                <w:sz w:val="20"/>
                <w:szCs w:val="20"/>
              </w:rPr>
              <w:t> </w:t>
            </w:r>
          </w:p>
        </w:tc>
      </w:tr>
      <w:tr w:rsidR="003A3C62">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rsidR="003A3C62" w:rsidRDefault="00AB6909">
            <w:pPr>
              <w:pStyle w:val="Normal1"/>
              <w:rPr>
                <w:sz w:val="20"/>
                <w:szCs w:val="20"/>
              </w:rPr>
            </w:pPr>
            <w:r>
              <w:rPr>
                <w:b/>
                <w:sz w:val="20"/>
                <w:szCs w:val="20"/>
              </w:rPr>
              <w:t>Kurum Kodu:</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3A3C62" w:rsidRDefault="005C1E79">
            <w:pPr>
              <w:pStyle w:val="Normal1"/>
              <w:rPr>
                <w:sz w:val="20"/>
                <w:szCs w:val="20"/>
              </w:rPr>
            </w:pPr>
            <w:r>
              <w:rPr>
                <w:sz w:val="20"/>
                <w:szCs w:val="20"/>
              </w:rPr>
              <w:t>717354</w:t>
            </w:r>
          </w:p>
        </w:tc>
        <w:tc>
          <w:tcPr>
            <w:tcW w:w="2739" w:type="dxa"/>
            <w:gridSpan w:val="2"/>
            <w:tcBorders>
              <w:top w:val="single" w:sz="8" w:space="0" w:color="000066"/>
              <w:left w:val="nil"/>
              <w:bottom w:val="nil"/>
              <w:right w:val="single" w:sz="8" w:space="0" w:color="000000"/>
            </w:tcBorders>
            <w:vAlign w:val="center"/>
          </w:tcPr>
          <w:p w:rsidR="003A3C62" w:rsidRDefault="00AB6909">
            <w:pPr>
              <w:pStyle w:val="Normal1"/>
              <w:rPr>
                <w:sz w:val="20"/>
                <w:szCs w:val="20"/>
              </w:rPr>
            </w:pPr>
            <w:r>
              <w:rPr>
                <w:b/>
                <w:sz w:val="20"/>
                <w:szCs w:val="20"/>
              </w:rPr>
              <w:t>Öğretim Şekli:</w:t>
            </w:r>
          </w:p>
        </w:tc>
        <w:tc>
          <w:tcPr>
            <w:tcW w:w="4388" w:type="dxa"/>
            <w:gridSpan w:val="2"/>
            <w:tcBorders>
              <w:top w:val="single" w:sz="8" w:space="0" w:color="000066"/>
              <w:left w:val="nil"/>
              <w:bottom w:val="nil"/>
              <w:right w:val="single" w:sz="8" w:space="0" w:color="000000"/>
            </w:tcBorders>
            <w:vAlign w:val="center"/>
          </w:tcPr>
          <w:p w:rsidR="003A3C62" w:rsidRDefault="00A86991">
            <w:pPr>
              <w:pStyle w:val="Normal1"/>
              <w:rPr>
                <w:sz w:val="20"/>
                <w:szCs w:val="20"/>
              </w:rPr>
            </w:pPr>
            <w:r>
              <w:rPr>
                <w:sz w:val="20"/>
                <w:szCs w:val="20"/>
              </w:rPr>
              <w:t xml:space="preserve">İkili Eğitim    </w:t>
            </w:r>
            <w:r w:rsidR="00AB6909">
              <w:rPr>
                <w:sz w:val="20"/>
                <w:szCs w:val="20"/>
              </w:rPr>
              <w:t>(Tam Gün/İkili Eğitim)</w:t>
            </w:r>
          </w:p>
        </w:tc>
      </w:tr>
      <w:tr w:rsidR="003A3C62">
        <w:trPr>
          <w:trHeight w:val="400"/>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3A3C62" w:rsidRDefault="00AB6909">
            <w:pPr>
              <w:pStyle w:val="Normal1"/>
              <w:rPr>
                <w:sz w:val="20"/>
                <w:szCs w:val="20"/>
              </w:rPr>
            </w:pPr>
            <w:r>
              <w:rPr>
                <w:b/>
                <w:sz w:val="20"/>
                <w:szCs w:val="20"/>
              </w:rPr>
              <w:t xml:space="preserve">Okulun Hizmete Giriş </w:t>
            </w:r>
            <w:proofErr w:type="gramStart"/>
            <w:r>
              <w:rPr>
                <w:b/>
                <w:sz w:val="20"/>
                <w:szCs w:val="20"/>
              </w:rPr>
              <w:t xml:space="preserve">Tarihi : </w:t>
            </w:r>
            <w:r w:rsidR="005C1E79">
              <w:rPr>
                <w:b/>
                <w:sz w:val="20"/>
                <w:szCs w:val="20"/>
              </w:rPr>
              <w:t>1990</w:t>
            </w:r>
            <w:proofErr w:type="gramEnd"/>
          </w:p>
        </w:tc>
        <w:tc>
          <w:tcPr>
            <w:tcW w:w="2739" w:type="dxa"/>
            <w:gridSpan w:val="2"/>
            <w:tcBorders>
              <w:top w:val="single" w:sz="8" w:space="0" w:color="000066"/>
              <w:left w:val="nil"/>
              <w:bottom w:val="single" w:sz="8" w:space="0" w:color="000066"/>
              <w:right w:val="single" w:sz="8" w:space="0" w:color="000000"/>
            </w:tcBorders>
            <w:vAlign w:val="center"/>
          </w:tcPr>
          <w:p w:rsidR="003A3C62" w:rsidRDefault="00AB6909">
            <w:pPr>
              <w:pStyle w:val="Normal1"/>
              <w:rPr>
                <w:sz w:val="20"/>
                <w:szCs w:val="20"/>
              </w:rPr>
            </w:pPr>
            <w:r>
              <w:rPr>
                <w:b/>
                <w:sz w:val="20"/>
                <w:szCs w:val="20"/>
              </w:rPr>
              <w:t xml:space="preserve">Toplam Çalışan </w:t>
            </w:r>
            <w:proofErr w:type="gramStart"/>
            <w:r>
              <w:rPr>
                <w:b/>
                <w:sz w:val="20"/>
                <w:szCs w:val="20"/>
              </w:rPr>
              <w:t xml:space="preserve">Sayısı </w:t>
            </w:r>
            <w:r w:rsidR="005E3E76">
              <w:rPr>
                <w:b/>
                <w:sz w:val="20"/>
                <w:szCs w:val="20"/>
              </w:rPr>
              <w:t>:</w:t>
            </w:r>
            <w:proofErr w:type="gramEnd"/>
          </w:p>
        </w:tc>
        <w:tc>
          <w:tcPr>
            <w:tcW w:w="4388" w:type="dxa"/>
            <w:gridSpan w:val="2"/>
            <w:tcBorders>
              <w:top w:val="single" w:sz="8" w:space="0" w:color="000066"/>
              <w:left w:val="nil"/>
              <w:bottom w:val="single" w:sz="8" w:space="0" w:color="000066"/>
              <w:right w:val="single" w:sz="8" w:space="0" w:color="000000"/>
            </w:tcBorders>
            <w:vAlign w:val="center"/>
          </w:tcPr>
          <w:p w:rsidR="003A3C62" w:rsidRDefault="00A86991">
            <w:pPr>
              <w:pStyle w:val="Normal1"/>
              <w:rPr>
                <w:sz w:val="20"/>
                <w:szCs w:val="20"/>
              </w:rPr>
            </w:pPr>
            <w:r>
              <w:rPr>
                <w:sz w:val="20"/>
                <w:szCs w:val="20"/>
              </w:rPr>
              <w:t>62</w:t>
            </w:r>
          </w:p>
        </w:tc>
      </w:tr>
      <w:tr w:rsidR="003A3C62">
        <w:trPr>
          <w:trHeight w:val="20"/>
        </w:trPr>
        <w:tc>
          <w:tcPr>
            <w:tcW w:w="1878" w:type="dxa"/>
            <w:vMerge w:val="restart"/>
            <w:tcBorders>
              <w:top w:val="single" w:sz="8" w:space="0" w:color="000066"/>
              <w:left w:val="single" w:sz="8" w:space="0" w:color="000000"/>
              <w:bottom w:val="single" w:sz="8" w:space="0" w:color="000066"/>
              <w:right w:val="single" w:sz="8" w:space="0" w:color="000066"/>
            </w:tcBorders>
            <w:vAlign w:val="center"/>
          </w:tcPr>
          <w:p w:rsidR="003A3C62" w:rsidRDefault="00AB6909">
            <w:pPr>
              <w:pStyle w:val="Normal1"/>
              <w:rPr>
                <w:sz w:val="20"/>
                <w:szCs w:val="20"/>
              </w:rPr>
            </w:pPr>
            <w:r>
              <w:rPr>
                <w:b/>
                <w:sz w:val="20"/>
                <w:szCs w:val="20"/>
              </w:rPr>
              <w:t>Öğrenci Sayısı:</w:t>
            </w:r>
          </w:p>
        </w:tc>
        <w:tc>
          <w:tcPr>
            <w:tcW w:w="1170" w:type="dxa"/>
            <w:tcBorders>
              <w:top w:val="single" w:sz="8" w:space="0" w:color="000066"/>
              <w:left w:val="single" w:sz="8" w:space="0" w:color="000066"/>
              <w:bottom w:val="single" w:sz="8" w:space="0" w:color="000066"/>
              <w:right w:val="single" w:sz="8" w:space="0" w:color="000066"/>
            </w:tcBorders>
            <w:vAlign w:val="center"/>
          </w:tcPr>
          <w:p w:rsidR="003A3C62" w:rsidRDefault="00AB6909">
            <w:pPr>
              <w:pStyle w:val="Normal1"/>
              <w:rPr>
                <w:sz w:val="20"/>
                <w:szCs w:val="20"/>
              </w:rPr>
            </w:pPr>
            <w:r>
              <w:rPr>
                <w:sz w:val="20"/>
                <w:szCs w:val="20"/>
              </w:rPr>
              <w:t>Kız</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3A3C62" w:rsidRDefault="005C1E79">
            <w:pPr>
              <w:pStyle w:val="Normal1"/>
              <w:rPr>
                <w:sz w:val="20"/>
                <w:szCs w:val="20"/>
              </w:rPr>
            </w:pPr>
            <w:r>
              <w:rPr>
                <w:sz w:val="20"/>
                <w:szCs w:val="20"/>
              </w:rPr>
              <w:t>461</w:t>
            </w:r>
          </w:p>
        </w:tc>
        <w:tc>
          <w:tcPr>
            <w:tcW w:w="1608" w:type="dxa"/>
            <w:vMerge w:val="restart"/>
            <w:tcBorders>
              <w:top w:val="single" w:sz="8" w:space="0" w:color="000066"/>
              <w:left w:val="single" w:sz="8" w:space="0" w:color="000066"/>
              <w:bottom w:val="single" w:sz="8" w:space="0" w:color="000066"/>
              <w:right w:val="single" w:sz="8" w:space="0" w:color="000066"/>
            </w:tcBorders>
            <w:vAlign w:val="center"/>
          </w:tcPr>
          <w:p w:rsidR="003A3C62" w:rsidRDefault="00AB6909">
            <w:pPr>
              <w:pStyle w:val="Normal1"/>
              <w:rPr>
                <w:sz w:val="20"/>
                <w:szCs w:val="20"/>
              </w:rPr>
            </w:pPr>
            <w:r>
              <w:rPr>
                <w:b/>
                <w:sz w:val="20"/>
                <w:szCs w:val="20"/>
              </w:rPr>
              <w:t>Öğretmen Sayısı</w:t>
            </w:r>
          </w:p>
        </w:tc>
        <w:tc>
          <w:tcPr>
            <w:tcW w:w="1131" w:type="dxa"/>
            <w:tcBorders>
              <w:top w:val="single" w:sz="8" w:space="0" w:color="000066"/>
              <w:left w:val="single" w:sz="8" w:space="0" w:color="000066"/>
              <w:bottom w:val="nil"/>
              <w:right w:val="single" w:sz="8" w:space="0" w:color="000066"/>
            </w:tcBorders>
            <w:vAlign w:val="center"/>
          </w:tcPr>
          <w:p w:rsidR="003A3C62" w:rsidRDefault="00AB6909">
            <w:pPr>
              <w:pStyle w:val="Normal1"/>
              <w:rPr>
                <w:sz w:val="20"/>
                <w:szCs w:val="20"/>
              </w:rPr>
            </w:pPr>
            <w:r>
              <w:rPr>
                <w:sz w:val="20"/>
                <w:szCs w:val="20"/>
              </w:rPr>
              <w:t>Kadın</w:t>
            </w:r>
          </w:p>
        </w:tc>
        <w:tc>
          <w:tcPr>
            <w:tcW w:w="4388" w:type="dxa"/>
            <w:gridSpan w:val="2"/>
            <w:tcBorders>
              <w:top w:val="single" w:sz="8" w:space="0" w:color="000066"/>
              <w:left w:val="single" w:sz="8" w:space="0" w:color="000066"/>
              <w:bottom w:val="nil"/>
              <w:right w:val="single" w:sz="8" w:space="0" w:color="000000"/>
            </w:tcBorders>
            <w:vAlign w:val="center"/>
          </w:tcPr>
          <w:p w:rsidR="003A3C62" w:rsidRDefault="00A86991">
            <w:pPr>
              <w:pStyle w:val="Normal1"/>
              <w:rPr>
                <w:sz w:val="20"/>
                <w:szCs w:val="20"/>
              </w:rPr>
            </w:pPr>
            <w:r>
              <w:rPr>
                <w:sz w:val="20"/>
                <w:szCs w:val="20"/>
              </w:rPr>
              <w:t>44</w:t>
            </w:r>
          </w:p>
        </w:tc>
      </w:tr>
      <w:tr w:rsidR="003A3C62">
        <w:trPr>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3A3C62" w:rsidRDefault="003A3C62">
            <w:pPr>
              <w:pStyle w:val="Normal1"/>
              <w:widowControl w:val="0"/>
              <w:pBdr>
                <w:top w:val="nil"/>
                <w:left w:val="nil"/>
                <w:bottom w:val="nil"/>
                <w:right w:val="nil"/>
                <w:between w:val="nil"/>
              </w:pBdr>
              <w:spacing w:after="0" w:line="276" w:lineRule="auto"/>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3A3C62" w:rsidRDefault="00AB6909">
            <w:pPr>
              <w:pStyle w:val="Normal1"/>
              <w:rPr>
                <w:sz w:val="20"/>
                <w:szCs w:val="20"/>
              </w:rPr>
            </w:pPr>
            <w:r>
              <w:rPr>
                <w:sz w:val="20"/>
                <w:szCs w:val="20"/>
              </w:rPr>
              <w:t>Erkek</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3A3C62" w:rsidRDefault="005C1E79">
            <w:pPr>
              <w:pStyle w:val="Normal1"/>
              <w:rPr>
                <w:sz w:val="20"/>
                <w:szCs w:val="20"/>
              </w:rPr>
            </w:pPr>
            <w:r>
              <w:rPr>
                <w:sz w:val="20"/>
                <w:szCs w:val="20"/>
              </w:rPr>
              <w:t>502</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3A3C62" w:rsidRDefault="003A3C62">
            <w:pPr>
              <w:pStyle w:val="Normal1"/>
              <w:widowControl w:val="0"/>
              <w:pBdr>
                <w:top w:val="nil"/>
                <w:left w:val="nil"/>
                <w:bottom w:val="nil"/>
                <w:right w:val="nil"/>
                <w:between w:val="nil"/>
              </w:pBdr>
              <w:spacing w:after="0" w:line="276" w:lineRule="auto"/>
              <w:rPr>
                <w:sz w:val="20"/>
                <w:szCs w:val="20"/>
              </w:rPr>
            </w:pPr>
          </w:p>
        </w:tc>
        <w:tc>
          <w:tcPr>
            <w:tcW w:w="1131" w:type="dxa"/>
            <w:tcBorders>
              <w:top w:val="single" w:sz="8" w:space="0" w:color="000066"/>
              <w:left w:val="single" w:sz="8" w:space="0" w:color="000066"/>
              <w:bottom w:val="nil"/>
              <w:right w:val="single" w:sz="8" w:space="0" w:color="000066"/>
            </w:tcBorders>
            <w:vAlign w:val="center"/>
          </w:tcPr>
          <w:p w:rsidR="003A3C62" w:rsidRDefault="00AB6909">
            <w:pPr>
              <w:pStyle w:val="Normal1"/>
              <w:rPr>
                <w:sz w:val="20"/>
                <w:szCs w:val="20"/>
              </w:rPr>
            </w:pPr>
            <w:r>
              <w:rPr>
                <w:sz w:val="20"/>
                <w:szCs w:val="20"/>
              </w:rPr>
              <w:t>Erkek</w:t>
            </w:r>
          </w:p>
        </w:tc>
        <w:tc>
          <w:tcPr>
            <w:tcW w:w="4388" w:type="dxa"/>
            <w:gridSpan w:val="2"/>
            <w:tcBorders>
              <w:top w:val="single" w:sz="8" w:space="0" w:color="000066"/>
              <w:left w:val="single" w:sz="8" w:space="0" w:color="000066"/>
              <w:bottom w:val="nil"/>
              <w:right w:val="single" w:sz="8" w:space="0" w:color="000000"/>
            </w:tcBorders>
            <w:vAlign w:val="center"/>
          </w:tcPr>
          <w:p w:rsidR="003A3C62" w:rsidRDefault="00A86991">
            <w:pPr>
              <w:pStyle w:val="Normal1"/>
              <w:rPr>
                <w:sz w:val="20"/>
                <w:szCs w:val="20"/>
              </w:rPr>
            </w:pPr>
            <w:r>
              <w:rPr>
                <w:sz w:val="20"/>
                <w:szCs w:val="20"/>
              </w:rPr>
              <w:t>8</w:t>
            </w:r>
          </w:p>
        </w:tc>
      </w:tr>
      <w:tr w:rsidR="003A3C62">
        <w:trPr>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3A3C62" w:rsidRDefault="003A3C62">
            <w:pPr>
              <w:pStyle w:val="Normal1"/>
              <w:widowControl w:val="0"/>
              <w:pBdr>
                <w:top w:val="nil"/>
                <w:left w:val="nil"/>
                <w:bottom w:val="nil"/>
                <w:right w:val="nil"/>
                <w:between w:val="nil"/>
              </w:pBdr>
              <w:spacing w:after="0" w:line="276" w:lineRule="auto"/>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3A3C62" w:rsidRDefault="00AB6909">
            <w:pPr>
              <w:pStyle w:val="Normal1"/>
              <w:rPr>
                <w:sz w:val="20"/>
                <w:szCs w:val="20"/>
              </w:rPr>
            </w:pPr>
            <w:r>
              <w:rPr>
                <w:b/>
                <w:sz w:val="20"/>
                <w:szCs w:val="20"/>
              </w:rPr>
              <w:t>Toplam</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3A3C62" w:rsidRDefault="005C1E79">
            <w:pPr>
              <w:pStyle w:val="Normal1"/>
              <w:rPr>
                <w:sz w:val="20"/>
                <w:szCs w:val="20"/>
              </w:rPr>
            </w:pPr>
            <w:r>
              <w:rPr>
                <w:sz w:val="20"/>
                <w:szCs w:val="20"/>
              </w:rPr>
              <w:t>963</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3A3C62" w:rsidRDefault="003A3C62">
            <w:pPr>
              <w:pStyle w:val="Normal1"/>
              <w:widowControl w:val="0"/>
              <w:pBdr>
                <w:top w:val="nil"/>
                <w:left w:val="nil"/>
                <w:bottom w:val="nil"/>
                <w:right w:val="nil"/>
                <w:between w:val="nil"/>
              </w:pBdr>
              <w:spacing w:after="0" w:line="276" w:lineRule="auto"/>
              <w:rPr>
                <w:sz w:val="20"/>
                <w:szCs w:val="20"/>
              </w:rPr>
            </w:pPr>
          </w:p>
        </w:tc>
        <w:tc>
          <w:tcPr>
            <w:tcW w:w="1131" w:type="dxa"/>
            <w:tcBorders>
              <w:top w:val="single" w:sz="8" w:space="0" w:color="000066"/>
              <w:left w:val="single" w:sz="8" w:space="0" w:color="000066"/>
              <w:bottom w:val="single" w:sz="8" w:space="0" w:color="000066"/>
              <w:right w:val="single" w:sz="8" w:space="0" w:color="000066"/>
            </w:tcBorders>
            <w:vAlign w:val="center"/>
          </w:tcPr>
          <w:p w:rsidR="003A3C62" w:rsidRDefault="00AB6909">
            <w:pPr>
              <w:pStyle w:val="Normal1"/>
              <w:rPr>
                <w:sz w:val="20"/>
                <w:szCs w:val="20"/>
              </w:rPr>
            </w:pPr>
            <w:r>
              <w:rPr>
                <w:b/>
                <w:sz w:val="20"/>
                <w:szCs w:val="20"/>
              </w:rPr>
              <w:t>Toplam</w:t>
            </w:r>
          </w:p>
        </w:tc>
        <w:tc>
          <w:tcPr>
            <w:tcW w:w="4388" w:type="dxa"/>
            <w:gridSpan w:val="2"/>
            <w:tcBorders>
              <w:top w:val="single" w:sz="8" w:space="0" w:color="000066"/>
              <w:left w:val="single" w:sz="8" w:space="0" w:color="000066"/>
              <w:bottom w:val="single" w:sz="8" w:space="0" w:color="000066"/>
              <w:right w:val="single" w:sz="8" w:space="0" w:color="000000"/>
            </w:tcBorders>
            <w:vAlign w:val="center"/>
          </w:tcPr>
          <w:p w:rsidR="003A3C62" w:rsidRDefault="00A86991">
            <w:pPr>
              <w:pStyle w:val="Normal1"/>
              <w:rPr>
                <w:sz w:val="20"/>
                <w:szCs w:val="20"/>
              </w:rPr>
            </w:pPr>
            <w:r>
              <w:rPr>
                <w:sz w:val="20"/>
                <w:szCs w:val="20"/>
              </w:rPr>
              <w:t>52</w:t>
            </w:r>
          </w:p>
        </w:tc>
      </w:tr>
      <w:tr w:rsidR="003A3C62">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3A3C62" w:rsidRDefault="00AB6909">
            <w:pPr>
              <w:pStyle w:val="Normal1"/>
              <w:rPr>
                <w:sz w:val="20"/>
                <w:szCs w:val="20"/>
              </w:rPr>
            </w:pPr>
            <w:r>
              <w:rPr>
                <w:b/>
                <w:sz w:val="20"/>
                <w:szCs w:val="20"/>
              </w:rPr>
              <w:t>Derslik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3A3C62" w:rsidRDefault="00AB6909">
            <w:pPr>
              <w:pStyle w:val="Normal1"/>
              <w:rPr>
                <w:sz w:val="20"/>
                <w:szCs w:val="20"/>
              </w:rPr>
            </w:pPr>
            <w:r>
              <w:rPr>
                <w:sz w:val="20"/>
                <w:szCs w:val="20"/>
              </w:rPr>
              <w:t>:</w:t>
            </w:r>
            <w:r w:rsidR="005C1E79">
              <w:rPr>
                <w:sz w:val="20"/>
                <w:szCs w:val="20"/>
              </w:rPr>
              <w:t>22+22=44</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3A3C62" w:rsidRDefault="00AB6909">
            <w:pPr>
              <w:pStyle w:val="Normal1"/>
              <w:rPr>
                <w:sz w:val="20"/>
                <w:szCs w:val="20"/>
              </w:rPr>
            </w:pPr>
            <w:r>
              <w:rPr>
                <w:b/>
                <w:color w:val="000000"/>
                <w:sz w:val="20"/>
                <w:szCs w:val="20"/>
              </w:rPr>
              <w:t>Şube Başına Düşen Öğrenci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3A3C62" w:rsidRDefault="00AB6909">
            <w:pPr>
              <w:pStyle w:val="Normal1"/>
              <w:rPr>
                <w:sz w:val="20"/>
                <w:szCs w:val="20"/>
              </w:rPr>
            </w:pPr>
            <w:r>
              <w:rPr>
                <w:sz w:val="20"/>
                <w:szCs w:val="20"/>
              </w:rPr>
              <w:t>:</w:t>
            </w:r>
            <w:r w:rsidR="00A86991">
              <w:rPr>
                <w:sz w:val="20"/>
                <w:szCs w:val="20"/>
              </w:rPr>
              <w:t>22</w:t>
            </w:r>
          </w:p>
        </w:tc>
      </w:tr>
      <w:tr w:rsidR="003A3C62">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3A3C62" w:rsidRDefault="00AB6909">
            <w:pPr>
              <w:pStyle w:val="Normal1"/>
              <w:rPr>
                <w:sz w:val="20"/>
                <w:szCs w:val="20"/>
              </w:rPr>
            </w:pPr>
            <w:r>
              <w:rPr>
                <w:b/>
                <w:color w:val="000000"/>
                <w:sz w:val="20"/>
                <w:szCs w:val="20"/>
              </w:rPr>
              <w:t>Öğretmen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3A3C62" w:rsidRDefault="00AB6909">
            <w:pPr>
              <w:pStyle w:val="Normal1"/>
              <w:rPr>
                <w:sz w:val="20"/>
                <w:szCs w:val="20"/>
              </w:rPr>
            </w:pPr>
            <w:r>
              <w:rPr>
                <w:sz w:val="20"/>
                <w:szCs w:val="20"/>
              </w:rPr>
              <w:t>:</w:t>
            </w:r>
            <w:r w:rsidR="005C1E79">
              <w:rPr>
                <w:sz w:val="20"/>
                <w:szCs w:val="20"/>
              </w:rPr>
              <w:t>19</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3A3C62" w:rsidRDefault="00AB6909">
            <w:pPr>
              <w:pStyle w:val="Normal1"/>
              <w:rPr>
                <w:color w:val="000000"/>
                <w:sz w:val="20"/>
                <w:szCs w:val="20"/>
              </w:rPr>
            </w:pPr>
            <w:r>
              <w:rPr>
                <w:b/>
                <w:color w:val="000000"/>
                <w:sz w:val="20"/>
                <w:szCs w:val="20"/>
              </w:rPr>
              <w:t>Şube Başına 30’dan Fazla Öğrencisi Olan Şube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3A3C62" w:rsidRDefault="00AB6909">
            <w:pPr>
              <w:pStyle w:val="Normal1"/>
              <w:rPr>
                <w:sz w:val="20"/>
                <w:szCs w:val="20"/>
              </w:rPr>
            </w:pPr>
            <w:r>
              <w:rPr>
                <w:sz w:val="20"/>
                <w:szCs w:val="20"/>
              </w:rPr>
              <w:t>:</w:t>
            </w:r>
            <w:r w:rsidR="00A86991">
              <w:rPr>
                <w:sz w:val="20"/>
                <w:szCs w:val="20"/>
              </w:rPr>
              <w:t>-</w:t>
            </w:r>
          </w:p>
        </w:tc>
      </w:tr>
      <w:tr w:rsidR="003A3C62">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3A3C62" w:rsidRDefault="00AB6909">
            <w:pPr>
              <w:pStyle w:val="Normal1"/>
              <w:rPr>
                <w:sz w:val="20"/>
                <w:szCs w:val="20"/>
              </w:rPr>
            </w:pPr>
            <w:r>
              <w:rPr>
                <w:b/>
                <w:sz w:val="20"/>
                <w:szCs w:val="20"/>
              </w:rPr>
              <w:t>Öğrenci Başına Düşen Toplam Gider Miktarı</w:t>
            </w:r>
          </w:p>
        </w:tc>
        <w:tc>
          <w:tcPr>
            <w:tcW w:w="1940" w:type="dxa"/>
            <w:tcBorders>
              <w:top w:val="single" w:sz="8" w:space="0" w:color="000066"/>
              <w:left w:val="single" w:sz="8" w:space="0" w:color="000066"/>
              <w:bottom w:val="single" w:sz="8" w:space="0" w:color="000066"/>
              <w:right w:val="single" w:sz="8" w:space="0" w:color="000066"/>
            </w:tcBorders>
            <w:vAlign w:val="center"/>
          </w:tcPr>
          <w:p w:rsidR="003A3C62" w:rsidRDefault="002D0FB8">
            <w:pPr>
              <w:pStyle w:val="Normal1"/>
              <w:rPr>
                <w:sz w:val="20"/>
                <w:szCs w:val="20"/>
              </w:rPr>
            </w:pPr>
            <w:r>
              <w:rPr>
                <w:sz w:val="20"/>
                <w:szCs w:val="20"/>
              </w:rPr>
              <w:t xml:space="preserve">38 </w:t>
            </w:r>
            <w:proofErr w:type="spellStart"/>
            <w:r>
              <w:rPr>
                <w:sz w:val="20"/>
                <w:szCs w:val="20"/>
              </w:rPr>
              <w:t>Tl</w:t>
            </w:r>
            <w:proofErr w:type="spellEnd"/>
            <w:r>
              <w:rPr>
                <w:sz w:val="20"/>
                <w:szCs w:val="20"/>
              </w:rPr>
              <w:t>.</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3A3C62" w:rsidRDefault="00AB6909">
            <w:pPr>
              <w:pStyle w:val="Normal1"/>
              <w:rPr>
                <w:color w:val="000000"/>
                <w:sz w:val="20"/>
                <w:szCs w:val="20"/>
              </w:rPr>
            </w:pPr>
            <w:r>
              <w:rPr>
                <w:b/>
                <w:color w:val="000000"/>
                <w:sz w:val="20"/>
                <w:szCs w:val="20"/>
              </w:rPr>
              <w:t>Öğretmenlerin Kurumdaki Ortalama Görev Süresi</w:t>
            </w:r>
          </w:p>
        </w:tc>
        <w:tc>
          <w:tcPr>
            <w:tcW w:w="1979" w:type="dxa"/>
            <w:tcBorders>
              <w:top w:val="single" w:sz="8" w:space="0" w:color="000066"/>
              <w:left w:val="single" w:sz="8" w:space="0" w:color="000066"/>
              <w:bottom w:val="single" w:sz="8" w:space="0" w:color="000066"/>
              <w:right w:val="single" w:sz="8" w:space="0" w:color="000000"/>
            </w:tcBorders>
            <w:vAlign w:val="center"/>
          </w:tcPr>
          <w:p w:rsidR="003A3C62" w:rsidRDefault="00A86991">
            <w:pPr>
              <w:pStyle w:val="Normal1"/>
              <w:rPr>
                <w:sz w:val="20"/>
                <w:szCs w:val="20"/>
              </w:rPr>
            </w:pPr>
            <w:r>
              <w:rPr>
                <w:sz w:val="20"/>
                <w:szCs w:val="20"/>
              </w:rPr>
              <w:t>9</w:t>
            </w:r>
          </w:p>
        </w:tc>
      </w:tr>
    </w:tbl>
    <w:p w:rsidR="003A3C62" w:rsidRDefault="003A3C62">
      <w:pPr>
        <w:pStyle w:val="Normal1"/>
        <w:rPr>
          <w:sz w:val="20"/>
          <w:szCs w:val="20"/>
        </w:rPr>
      </w:pPr>
    </w:p>
    <w:p w:rsidR="003A3C62" w:rsidRDefault="003A3C62">
      <w:pPr>
        <w:pStyle w:val="Normal1"/>
      </w:pPr>
    </w:p>
    <w:p w:rsidR="003A3C62" w:rsidRDefault="00AB6909">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lastRenderedPageBreak/>
        <w:t>Çalışan Bilgileri</w:t>
      </w:r>
    </w:p>
    <w:p w:rsidR="003A3C62" w:rsidRDefault="00AB6909">
      <w:pPr>
        <w:pStyle w:val="Normal1"/>
        <w:ind w:firstLine="708"/>
      </w:pPr>
      <w:r>
        <w:t>Okulumuzun çalışanlarına ilişkin bilgiler altta yer alan tabloda belirtilmiştir.</w:t>
      </w:r>
    </w:p>
    <w:p w:rsidR="003A3C62" w:rsidRDefault="00AB6909">
      <w:pPr>
        <w:pStyle w:val="Normal1"/>
      </w:pPr>
      <w:r>
        <w:rPr>
          <w:b/>
        </w:rPr>
        <w:t>Çalışan Bilgileri Tablosu</w:t>
      </w:r>
    </w:p>
    <w:tbl>
      <w:tblPr>
        <w:tblStyle w:val="a1"/>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1768"/>
        <w:gridCol w:w="1768"/>
        <w:gridCol w:w="1768"/>
      </w:tblGrid>
      <w:tr w:rsidR="003A3C62">
        <w:tc>
          <w:tcPr>
            <w:tcW w:w="5304" w:type="dxa"/>
          </w:tcPr>
          <w:p w:rsidR="003A3C62" w:rsidRDefault="00AB6909">
            <w:pPr>
              <w:pStyle w:val="Normal1"/>
            </w:pPr>
            <w:r>
              <w:rPr>
                <w:b/>
              </w:rPr>
              <w:t>Unvan*</w:t>
            </w:r>
          </w:p>
        </w:tc>
        <w:tc>
          <w:tcPr>
            <w:tcW w:w="1768" w:type="dxa"/>
          </w:tcPr>
          <w:p w:rsidR="003A3C62" w:rsidRDefault="00AB6909">
            <w:pPr>
              <w:pStyle w:val="Normal1"/>
            </w:pPr>
            <w:r>
              <w:rPr>
                <w:b/>
              </w:rPr>
              <w:t>Erkek</w:t>
            </w:r>
          </w:p>
        </w:tc>
        <w:tc>
          <w:tcPr>
            <w:tcW w:w="1768" w:type="dxa"/>
          </w:tcPr>
          <w:p w:rsidR="003A3C62" w:rsidRDefault="00AB6909">
            <w:pPr>
              <w:pStyle w:val="Normal1"/>
            </w:pPr>
            <w:r>
              <w:rPr>
                <w:b/>
              </w:rPr>
              <w:t>Kadın</w:t>
            </w:r>
          </w:p>
        </w:tc>
        <w:tc>
          <w:tcPr>
            <w:tcW w:w="1768" w:type="dxa"/>
          </w:tcPr>
          <w:p w:rsidR="003A3C62" w:rsidRDefault="00AB6909">
            <w:pPr>
              <w:pStyle w:val="Normal1"/>
            </w:pPr>
            <w:r>
              <w:rPr>
                <w:b/>
              </w:rPr>
              <w:t>Toplam</w:t>
            </w:r>
          </w:p>
        </w:tc>
      </w:tr>
      <w:tr w:rsidR="003A3C62">
        <w:tc>
          <w:tcPr>
            <w:tcW w:w="5304" w:type="dxa"/>
          </w:tcPr>
          <w:p w:rsidR="003A3C62" w:rsidRDefault="00AB6909">
            <w:pPr>
              <w:pStyle w:val="Normal1"/>
            </w:pPr>
            <w:r>
              <w:t>Okul Müdürü ve Müdür Yardımcısı</w:t>
            </w:r>
          </w:p>
        </w:tc>
        <w:tc>
          <w:tcPr>
            <w:tcW w:w="1768" w:type="dxa"/>
          </w:tcPr>
          <w:p w:rsidR="003A3C62" w:rsidRDefault="000B4121">
            <w:pPr>
              <w:pStyle w:val="Normal1"/>
            </w:pPr>
            <w:r>
              <w:t>2</w:t>
            </w:r>
          </w:p>
        </w:tc>
        <w:tc>
          <w:tcPr>
            <w:tcW w:w="1768" w:type="dxa"/>
          </w:tcPr>
          <w:p w:rsidR="003A3C62" w:rsidRDefault="000B4121">
            <w:pPr>
              <w:pStyle w:val="Normal1"/>
            </w:pPr>
            <w:r>
              <w:t>1</w:t>
            </w:r>
          </w:p>
        </w:tc>
        <w:tc>
          <w:tcPr>
            <w:tcW w:w="1768" w:type="dxa"/>
          </w:tcPr>
          <w:p w:rsidR="003A3C62" w:rsidRDefault="000B4121">
            <w:pPr>
              <w:pStyle w:val="Normal1"/>
            </w:pPr>
            <w:r>
              <w:t>3</w:t>
            </w:r>
          </w:p>
        </w:tc>
      </w:tr>
      <w:tr w:rsidR="003A3C62">
        <w:tc>
          <w:tcPr>
            <w:tcW w:w="5304" w:type="dxa"/>
          </w:tcPr>
          <w:p w:rsidR="003A3C62" w:rsidRDefault="00AB6909">
            <w:pPr>
              <w:pStyle w:val="Normal1"/>
            </w:pPr>
            <w:r>
              <w:t>Sınıf Öğretmeni</w:t>
            </w:r>
          </w:p>
        </w:tc>
        <w:tc>
          <w:tcPr>
            <w:tcW w:w="1768" w:type="dxa"/>
          </w:tcPr>
          <w:p w:rsidR="003A3C62" w:rsidRDefault="000B4121">
            <w:pPr>
              <w:pStyle w:val="Normal1"/>
            </w:pPr>
            <w:r>
              <w:t>6</w:t>
            </w:r>
          </w:p>
        </w:tc>
        <w:tc>
          <w:tcPr>
            <w:tcW w:w="1768" w:type="dxa"/>
          </w:tcPr>
          <w:p w:rsidR="003A3C62" w:rsidRDefault="000B4121">
            <w:pPr>
              <w:pStyle w:val="Normal1"/>
            </w:pPr>
            <w:r>
              <w:t>40</w:t>
            </w:r>
          </w:p>
        </w:tc>
        <w:tc>
          <w:tcPr>
            <w:tcW w:w="1768" w:type="dxa"/>
          </w:tcPr>
          <w:p w:rsidR="003A3C62" w:rsidRDefault="000B4121">
            <w:pPr>
              <w:pStyle w:val="Normal1"/>
            </w:pPr>
            <w:r>
              <w:t>46</w:t>
            </w:r>
          </w:p>
        </w:tc>
      </w:tr>
      <w:tr w:rsidR="003A3C62">
        <w:tc>
          <w:tcPr>
            <w:tcW w:w="5304" w:type="dxa"/>
          </w:tcPr>
          <w:p w:rsidR="003A3C62" w:rsidRDefault="00AB6909">
            <w:pPr>
              <w:pStyle w:val="Normal1"/>
            </w:pPr>
            <w:r>
              <w:t>Branş Öğretmeni</w:t>
            </w:r>
          </w:p>
        </w:tc>
        <w:tc>
          <w:tcPr>
            <w:tcW w:w="1768" w:type="dxa"/>
          </w:tcPr>
          <w:p w:rsidR="003A3C62" w:rsidRDefault="000B4121">
            <w:pPr>
              <w:pStyle w:val="Normal1"/>
            </w:pPr>
            <w:r>
              <w:t>-</w:t>
            </w:r>
          </w:p>
        </w:tc>
        <w:tc>
          <w:tcPr>
            <w:tcW w:w="1768" w:type="dxa"/>
          </w:tcPr>
          <w:p w:rsidR="003A3C62" w:rsidRDefault="000B4121">
            <w:pPr>
              <w:pStyle w:val="Normal1"/>
            </w:pPr>
            <w:r>
              <w:t>4</w:t>
            </w:r>
          </w:p>
        </w:tc>
        <w:tc>
          <w:tcPr>
            <w:tcW w:w="1768" w:type="dxa"/>
          </w:tcPr>
          <w:p w:rsidR="003A3C62" w:rsidRDefault="000B4121">
            <w:pPr>
              <w:pStyle w:val="Normal1"/>
            </w:pPr>
            <w:r>
              <w:t>4</w:t>
            </w:r>
          </w:p>
        </w:tc>
      </w:tr>
      <w:tr w:rsidR="003A3C62">
        <w:tc>
          <w:tcPr>
            <w:tcW w:w="5304" w:type="dxa"/>
          </w:tcPr>
          <w:p w:rsidR="003A3C62" w:rsidRDefault="00AB6909">
            <w:pPr>
              <w:pStyle w:val="Normal1"/>
            </w:pPr>
            <w:r>
              <w:t>Rehber Öğretmen</w:t>
            </w:r>
          </w:p>
        </w:tc>
        <w:tc>
          <w:tcPr>
            <w:tcW w:w="1768" w:type="dxa"/>
          </w:tcPr>
          <w:p w:rsidR="003A3C62" w:rsidRDefault="000B4121">
            <w:pPr>
              <w:pStyle w:val="Normal1"/>
            </w:pPr>
            <w:r>
              <w:t>2</w:t>
            </w:r>
          </w:p>
        </w:tc>
        <w:tc>
          <w:tcPr>
            <w:tcW w:w="1768" w:type="dxa"/>
          </w:tcPr>
          <w:p w:rsidR="003A3C62" w:rsidRDefault="000B4121">
            <w:pPr>
              <w:pStyle w:val="Normal1"/>
            </w:pPr>
            <w:r>
              <w:t>-</w:t>
            </w:r>
          </w:p>
        </w:tc>
        <w:tc>
          <w:tcPr>
            <w:tcW w:w="1768" w:type="dxa"/>
          </w:tcPr>
          <w:p w:rsidR="003A3C62" w:rsidRDefault="000B4121">
            <w:pPr>
              <w:pStyle w:val="Normal1"/>
            </w:pPr>
            <w:r>
              <w:t>2</w:t>
            </w:r>
          </w:p>
        </w:tc>
      </w:tr>
      <w:tr w:rsidR="003A3C62">
        <w:tc>
          <w:tcPr>
            <w:tcW w:w="5304" w:type="dxa"/>
          </w:tcPr>
          <w:p w:rsidR="003A3C62" w:rsidRDefault="00AB6909">
            <w:pPr>
              <w:pStyle w:val="Normal1"/>
            </w:pPr>
            <w:r>
              <w:t>İdari Personel</w:t>
            </w:r>
          </w:p>
        </w:tc>
        <w:tc>
          <w:tcPr>
            <w:tcW w:w="1768" w:type="dxa"/>
          </w:tcPr>
          <w:p w:rsidR="003A3C62" w:rsidRDefault="000B4121">
            <w:pPr>
              <w:pStyle w:val="Normal1"/>
            </w:pPr>
            <w:r>
              <w:t>-</w:t>
            </w:r>
          </w:p>
        </w:tc>
        <w:tc>
          <w:tcPr>
            <w:tcW w:w="1768" w:type="dxa"/>
          </w:tcPr>
          <w:p w:rsidR="003A3C62" w:rsidRDefault="000B4121">
            <w:pPr>
              <w:pStyle w:val="Normal1"/>
            </w:pPr>
            <w:r>
              <w:t>-</w:t>
            </w:r>
          </w:p>
        </w:tc>
        <w:tc>
          <w:tcPr>
            <w:tcW w:w="1768" w:type="dxa"/>
          </w:tcPr>
          <w:p w:rsidR="003A3C62" w:rsidRDefault="000B4121">
            <w:pPr>
              <w:pStyle w:val="Normal1"/>
            </w:pPr>
            <w:r>
              <w:t>-</w:t>
            </w:r>
          </w:p>
        </w:tc>
      </w:tr>
      <w:tr w:rsidR="003A3C62">
        <w:tc>
          <w:tcPr>
            <w:tcW w:w="5304" w:type="dxa"/>
          </w:tcPr>
          <w:p w:rsidR="003A3C62" w:rsidRDefault="00AB6909">
            <w:pPr>
              <w:pStyle w:val="Normal1"/>
            </w:pPr>
            <w:r>
              <w:t>Yardımcı Personel</w:t>
            </w:r>
          </w:p>
        </w:tc>
        <w:tc>
          <w:tcPr>
            <w:tcW w:w="1768" w:type="dxa"/>
          </w:tcPr>
          <w:p w:rsidR="003A3C62" w:rsidRDefault="000B4121">
            <w:pPr>
              <w:pStyle w:val="Normal1"/>
            </w:pPr>
            <w:r>
              <w:t>2</w:t>
            </w:r>
          </w:p>
        </w:tc>
        <w:tc>
          <w:tcPr>
            <w:tcW w:w="1768" w:type="dxa"/>
          </w:tcPr>
          <w:p w:rsidR="003A3C62" w:rsidRDefault="000B4121">
            <w:pPr>
              <w:pStyle w:val="Normal1"/>
            </w:pPr>
            <w:r>
              <w:t>4</w:t>
            </w:r>
          </w:p>
        </w:tc>
        <w:tc>
          <w:tcPr>
            <w:tcW w:w="1768" w:type="dxa"/>
          </w:tcPr>
          <w:p w:rsidR="003A3C62" w:rsidRDefault="000B4121">
            <w:pPr>
              <w:pStyle w:val="Normal1"/>
            </w:pPr>
            <w:r>
              <w:t>6</w:t>
            </w:r>
          </w:p>
        </w:tc>
      </w:tr>
      <w:tr w:rsidR="003A3C62">
        <w:tc>
          <w:tcPr>
            <w:tcW w:w="5304" w:type="dxa"/>
          </w:tcPr>
          <w:p w:rsidR="003A3C62" w:rsidRDefault="00AB6909">
            <w:pPr>
              <w:pStyle w:val="Normal1"/>
            </w:pPr>
            <w:r>
              <w:t>Güvenlik Personeli</w:t>
            </w:r>
          </w:p>
        </w:tc>
        <w:tc>
          <w:tcPr>
            <w:tcW w:w="1768" w:type="dxa"/>
          </w:tcPr>
          <w:p w:rsidR="003A3C62" w:rsidRDefault="000B4121">
            <w:pPr>
              <w:pStyle w:val="Normal1"/>
            </w:pPr>
            <w:r>
              <w:t>-</w:t>
            </w:r>
          </w:p>
        </w:tc>
        <w:tc>
          <w:tcPr>
            <w:tcW w:w="1768" w:type="dxa"/>
          </w:tcPr>
          <w:p w:rsidR="003A3C62" w:rsidRDefault="000B4121">
            <w:pPr>
              <w:pStyle w:val="Normal1"/>
            </w:pPr>
            <w:r>
              <w:t>1</w:t>
            </w:r>
          </w:p>
        </w:tc>
        <w:tc>
          <w:tcPr>
            <w:tcW w:w="1768" w:type="dxa"/>
          </w:tcPr>
          <w:p w:rsidR="003A3C62" w:rsidRDefault="000B4121">
            <w:pPr>
              <w:pStyle w:val="Normal1"/>
            </w:pPr>
            <w:r>
              <w:t>1</w:t>
            </w:r>
          </w:p>
        </w:tc>
      </w:tr>
      <w:tr w:rsidR="003A3C62">
        <w:tc>
          <w:tcPr>
            <w:tcW w:w="5304" w:type="dxa"/>
          </w:tcPr>
          <w:p w:rsidR="003A3C62" w:rsidRDefault="00AB6909">
            <w:pPr>
              <w:pStyle w:val="Normal1"/>
              <w:jc w:val="right"/>
            </w:pPr>
            <w:r>
              <w:rPr>
                <w:b/>
              </w:rPr>
              <w:t>Toplam Çalışan Sayıları</w:t>
            </w:r>
          </w:p>
        </w:tc>
        <w:tc>
          <w:tcPr>
            <w:tcW w:w="1768" w:type="dxa"/>
          </w:tcPr>
          <w:p w:rsidR="003A3C62" w:rsidRDefault="000B4121">
            <w:pPr>
              <w:pStyle w:val="Normal1"/>
            </w:pPr>
            <w:r>
              <w:t>12</w:t>
            </w:r>
          </w:p>
        </w:tc>
        <w:tc>
          <w:tcPr>
            <w:tcW w:w="1768" w:type="dxa"/>
          </w:tcPr>
          <w:p w:rsidR="003A3C62" w:rsidRDefault="000B4121">
            <w:pPr>
              <w:pStyle w:val="Normal1"/>
            </w:pPr>
            <w:r>
              <w:t>50</w:t>
            </w:r>
          </w:p>
        </w:tc>
        <w:tc>
          <w:tcPr>
            <w:tcW w:w="1768" w:type="dxa"/>
          </w:tcPr>
          <w:p w:rsidR="003A3C62" w:rsidRDefault="000B4121">
            <w:pPr>
              <w:pStyle w:val="Normal1"/>
            </w:pPr>
            <w:r>
              <w:t>62</w:t>
            </w:r>
          </w:p>
        </w:tc>
      </w:tr>
    </w:tbl>
    <w:p w:rsidR="003A3C62" w:rsidRDefault="003A3C62">
      <w:pPr>
        <w:pStyle w:val="Normal1"/>
      </w:pPr>
    </w:p>
    <w:p w:rsidR="003A3C62" w:rsidRDefault="003A3C62">
      <w:pPr>
        <w:pStyle w:val="Normal1"/>
        <w:tabs>
          <w:tab w:val="left" w:pos="426"/>
        </w:tabs>
        <w:spacing w:after="0"/>
        <w:jc w:val="both"/>
      </w:pPr>
    </w:p>
    <w:p w:rsidR="00104C02" w:rsidRDefault="00104C02">
      <w:pPr>
        <w:pStyle w:val="Normal1"/>
        <w:tabs>
          <w:tab w:val="left" w:pos="426"/>
        </w:tabs>
        <w:spacing w:after="0"/>
        <w:jc w:val="both"/>
      </w:pPr>
    </w:p>
    <w:p w:rsidR="00104C02" w:rsidRDefault="00104C02">
      <w:pPr>
        <w:pStyle w:val="Normal1"/>
        <w:tabs>
          <w:tab w:val="left" w:pos="426"/>
        </w:tabs>
        <w:spacing w:after="0"/>
        <w:jc w:val="both"/>
      </w:pPr>
    </w:p>
    <w:p w:rsidR="003A3C62" w:rsidRDefault="00AB6909">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lastRenderedPageBreak/>
        <w:t>Okulumuz Bina ve Alanları</w:t>
      </w:r>
    </w:p>
    <w:p w:rsidR="003A3C62" w:rsidRDefault="00AB6909">
      <w:pPr>
        <w:pStyle w:val="Normal1"/>
        <w:tabs>
          <w:tab w:val="left" w:pos="426"/>
        </w:tabs>
        <w:spacing w:after="0"/>
        <w:jc w:val="both"/>
      </w:pPr>
      <w:r>
        <w:tab/>
        <w:t>Okulumuzun binası ile açık ve kapalı alanlarına ilişkin temel bilgiler altta yer almaktadır.</w:t>
      </w:r>
    </w:p>
    <w:p w:rsidR="003A3C62" w:rsidRDefault="003A3C62">
      <w:pPr>
        <w:pStyle w:val="Normal1"/>
        <w:tabs>
          <w:tab w:val="left" w:pos="426"/>
        </w:tabs>
        <w:spacing w:after="0"/>
        <w:jc w:val="both"/>
      </w:pPr>
    </w:p>
    <w:p w:rsidR="003A3C62" w:rsidRDefault="00AB6909">
      <w:pPr>
        <w:pStyle w:val="Normal1"/>
        <w:tabs>
          <w:tab w:val="left" w:pos="426"/>
        </w:tabs>
        <w:spacing w:after="0"/>
        <w:jc w:val="both"/>
      </w:pPr>
      <w:r>
        <w:rPr>
          <w:b/>
        </w:rPr>
        <w:t xml:space="preserve">Okul Yerleşkesine İlişkin Bilgiler </w:t>
      </w:r>
    </w:p>
    <w:tbl>
      <w:tblPr>
        <w:tblStyle w:val="a2"/>
        <w:tblW w:w="134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8"/>
        <w:gridCol w:w="1416"/>
        <w:gridCol w:w="3119"/>
        <w:gridCol w:w="852"/>
        <w:gridCol w:w="707"/>
      </w:tblGrid>
      <w:tr w:rsidR="003A3C62">
        <w:tc>
          <w:tcPr>
            <w:tcW w:w="8754" w:type="dxa"/>
            <w:gridSpan w:val="2"/>
          </w:tcPr>
          <w:p w:rsidR="003A3C62" w:rsidRDefault="00AB6909">
            <w:pPr>
              <w:pStyle w:val="Normal1"/>
              <w:tabs>
                <w:tab w:val="left" w:pos="426"/>
              </w:tabs>
              <w:spacing w:after="0"/>
              <w:jc w:val="both"/>
            </w:pPr>
            <w:r>
              <w:rPr>
                <w:b/>
                <w:color w:val="000000"/>
              </w:rPr>
              <w:t xml:space="preserve">Okul Bölümleri </w:t>
            </w:r>
          </w:p>
        </w:tc>
        <w:tc>
          <w:tcPr>
            <w:tcW w:w="3119" w:type="dxa"/>
          </w:tcPr>
          <w:p w:rsidR="003A3C62" w:rsidRDefault="00AB6909">
            <w:pPr>
              <w:pStyle w:val="Normal1"/>
              <w:tabs>
                <w:tab w:val="left" w:pos="426"/>
              </w:tabs>
              <w:spacing w:after="0"/>
              <w:jc w:val="both"/>
            </w:pPr>
            <w:r>
              <w:rPr>
                <w:b/>
              </w:rPr>
              <w:t>Özel Alanlar</w:t>
            </w:r>
          </w:p>
        </w:tc>
        <w:tc>
          <w:tcPr>
            <w:tcW w:w="852" w:type="dxa"/>
          </w:tcPr>
          <w:p w:rsidR="003A3C62" w:rsidRDefault="00AB6909">
            <w:pPr>
              <w:pStyle w:val="Normal1"/>
              <w:tabs>
                <w:tab w:val="left" w:pos="426"/>
              </w:tabs>
              <w:spacing w:after="0"/>
              <w:jc w:val="both"/>
            </w:pPr>
            <w:r>
              <w:rPr>
                <w:b/>
              </w:rPr>
              <w:t>Var</w:t>
            </w:r>
          </w:p>
        </w:tc>
        <w:tc>
          <w:tcPr>
            <w:tcW w:w="707" w:type="dxa"/>
          </w:tcPr>
          <w:p w:rsidR="003A3C62" w:rsidRDefault="00AB6909">
            <w:pPr>
              <w:pStyle w:val="Normal1"/>
              <w:tabs>
                <w:tab w:val="left" w:pos="426"/>
              </w:tabs>
              <w:spacing w:after="0"/>
              <w:jc w:val="both"/>
            </w:pPr>
            <w:r>
              <w:rPr>
                <w:b/>
              </w:rPr>
              <w:t>Yok</w:t>
            </w:r>
          </w:p>
        </w:tc>
      </w:tr>
      <w:tr w:rsidR="003A3C62">
        <w:tc>
          <w:tcPr>
            <w:tcW w:w="7338" w:type="dxa"/>
          </w:tcPr>
          <w:p w:rsidR="003A3C62" w:rsidRDefault="00AB6909">
            <w:pPr>
              <w:pStyle w:val="Normal1"/>
              <w:tabs>
                <w:tab w:val="left" w:pos="426"/>
              </w:tabs>
              <w:spacing w:after="0"/>
              <w:jc w:val="both"/>
            </w:pPr>
            <w:r>
              <w:rPr>
                <w:color w:val="000000"/>
              </w:rPr>
              <w:t>Okul Kat Sayısı</w:t>
            </w:r>
          </w:p>
        </w:tc>
        <w:tc>
          <w:tcPr>
            <w:tcW w:w="1416" w:type="dxa"/>
          </w:tcPr>
          <w:p w:rsidR="003A3C62" w:rsidRDefault="00A45074">
            <w:pPr>
              <w:pStyle w:val="Normal1"/>
              <w:tabs>
                <w:tab w:val="left" w:pos="426"/>
              </w:tabs>
              <w:spacing w:after="0"/>
              <w:jc w:val="both"/>
            </w:pPr>
            <w:r>
              <w:t>4+2=6</w:t>
            </w:r>
          </w:p>
        </w:tc>
        <w:tc>
          <w:tcPr>
            <w:tcW w:w="3119" w:type="dxa"/>
          </w:tcPr>
          <w:p w:rsidR="003A3C62" w:rsidRDefault="00AB6909">
            <w:pPr>
              <w:pStyle w:val="Normal1"/>
              <w:tabs>
                <w:tab w:val="left" w:pos="426"/>
              </w:tabs>
              <w:spacing w:after="0"/>
              <w:jc w:val="both"/>
            </w:pPr>
            <w:r>
              <w:t>Çok Amaçlı Salon</w:t>
            </w:r>
          </w:p>
        </w:tc>
        <w:tc>
          <w:tcPr>
            <w:tcW w:w="852" w:type="dxa"/>
          </w:tcPr>
          <w:p w:rsidR="003A3C62" w:rsidRDefault="00A45074">
            <w:pPr>
              <w:pStyle w:val="Normal1"/>
              <w:tabs>
                <w:tab w:val="left" w:pos="426"/>
              </w:tabs>
              <w:spacing w:after="0"/>
              <w:jc w:val="both"/>
            </w:pPr>
            <w:proofErr w:type="gramStart"/>
            <w:r>
              <w:t>var</w:t>
            </w:r>
            <w:proofErr w:type="gramEnd"/>
          </w:p>
        </w:tc>
        <w:tc>
          <w:tcPr>
            <w:tcW w:w="707" w:type="dxa"/>
          </w:tcPr>
          <w:p w:rsidR="003A3C62" w:rsidRDefault="003A3C62">
            <w:pPr>
              <w:pStyle w:val="Normal1"/>
              <w:tabs>
                <w:tab w:val="left" w:pos="426"/>
              </w:tabs>
              <w:spacing w:after="0"/>
              <w:jc w:val="both"/>
            </w:pPr>
          </w:p>
        </w:tc>
      </w:tr>
      <w:tr w:rsidR="003A3C62">
        <w:tc>
          <w:tcPr>
            <w:tcW w:w="7338" w:type="dxa"/>
          </w:tcPr>
          <w:p w:rsidR="003A3C62" w:rsidRDefault="00AB6909">
            <w:pPr>
              <w:pStyle w:val="Normal1"/>
              <w:tabs>
                <w:tab w:val="left" w:pos="426"/>
              </w:tabs>
              <w:spacing w:after="0"/>
              <w:jc w:val="both"/>
            </w:pPr>
            <w:r>
              <w:rPr>
                <w:color w:val="000000"/>
              </w:rPr>
              <w:t>Derslik Sayısı</w:t>
            </w:r>
          </w:p>
        </w:tc>
        <w:tc>
          <w:tcPr>
            <w:tcW w:w="1416" w:type="dxa"/>
          </w:tcPr>
          <w:p w:rsidR="003A3C62" w:rsidRDefault="00A45074">
            <w:pPr>
              <w:pStyle w:val="Normal1"/>
              <w:tabs>
                <w:tab w:val="left" w:pos="426"/>
              </w:tabs>
              <w:spacing w:after="0"/>
              <w:jc w:val="both"/>
            </w:pPr>
            <w:r>
              <w:t>29</w:t>
            </w:r>
          </w:p>
        </w:tc>
        <w:tc>
          <w:tcPr>
            <w:tcW w:w="3119" w:type="dxa"/>
          </w:tcPr>
          <w:p w:rsidR="003A3C62" w:rsidRDefault="00AB6909">
            <w:pPr>
              <w:pStyle w:val="Normal1"/>
              <w:tabs>
                <w:tab w:val="left" w:pos="426"/>
              </w:tabs>
              <w:spacing w:after="0"/>
              <w:jc w:val="both"/>
            </w:pPr>
            <w:r>
              <w:rPr>
                <w:color w:val="000000"/>
              </w:rPr>
              <w:t>Çok Amaçlı Saha</w:t>
            </w:r>
          </w:p>
        </w:tc>
        <w:tc>
          <w:tcPr>
            <w:tcW w:w="852" w:type="dxa"/>
          </w:tcPr>
          <w:p w:rsidR="003A3C62" w:rsidRDefault="003A3C62">
            <w:pPr>
              <w:pStyle w:val="Normal1"/>
              <w:tabs>
                <w:tab w:val="left" w:pos="426"/>
              </w:tabs>
              <w:spacing w:after="0"/>
              <w:jc w:val="both"/>
            </w:pPr>
          </w:p>
        </w:tc>
        <w:tc>
          <w:tcPr>
            <w:tcW w:w="707" w:type="dxa"/>
          </w:tcPr>
          <w:p w:rsidR="003A3C62" w:rsidRDefault="00A45074">
            <w:pPr>
              <w:pStyle w:val="Normal1"/>
              <w:tabs>
                <w:tab w:val="left" w:pos="426"/>
              </w:tabs>
              <w:spacing w:after="0"/>
              <w:jc w:val="both"/>
            </w:pPr>
            <w:proofErr w:type="gramStart"/>
            <w:r>
              <w:t>yok</w:t>
            </w:r>
            <w:proofErr w:type="gramEnd"/>
          </w:p>
        </w:tc>
      </w:tr>
      <w:tr w:rsidR="003A3C62">
        <w:tc>
          <w:tcPr>
            <w:tcW w:w="7338" w:type="dxa"/>
          </w:tcPr>
          <w:p w:rsidR="003A3C62" w:rsidRDefault="00AB6909">
            <w:pPr>
              <w:pStyle w:val="Normal1"/>
              <w:tabs>
                <w:tab w:val="left" w:pos="426"/>
              </w:tabs>
              <w:spacing w:after="0"/>
              <w:jc w:val="both"/>
            </w:pPr>
            <w:r>
              <w:rPr>
                <w:color w:val="000000"/>
              </w:rPr>
              <w:t xml:space="preserve">Derslik Alanları </w:t>
            </w:r>
            <w:r>
              <w:rPr>
                <w:color w:val="000000"/>
                <w:sz w:val="20"/>
                <w:szCs w:val="20"/>
              </w:rPr>
              <w:t>(m2)</w:t>
            </w:r>
          </w:p>
        </w:tc>
        <w:tc>
          <w:tcPr>
            <w:tcW w:w="1416" w:type="dxa"/>
          </w:tcPr>
          <w:p w:rsidR="003A3C62" w:rsidRDefault="00A45074">
            <w:pPr>
              <w:pStyle w:val="Normal1"/>
              <w:tabs>
                <w:tab w:val="left" w:pos="426"/>
              </w:tabs>
              <w:spacing w:after="0"/>
              <w:jc w:val="both"/>
            </w:pPr>
            <w:r>
              <w:t>49</w:t>
            </w:r>
          </w:p>
        </w:tc>
        <w:tc>
          <w:tcPr>
            <w:tcW w:w="3119" w:type="dxa"/>
          </w:tcPr>
          <w:p w:rsidR="003A3C62" w:rsidRDefault="00AB6909">
            <w:pPr>
              <w:pStyle w:val="Normal1"/>
              <w:tabs>
                <w:tab w:val="left" w:pos="426"/>
              </w:tabs>
              <w:spacing w:after="0"/>
              <w:jc w:val="both"/>
            </w:pPr>
            <w:r>
              <w:rPr>
                <w:color w:val="000000"/>
              </w:rPr>
              <w:t>Kütüphane</w:t>
            </w:r>
          </w:p>
        </w:tc>
        <w:tc>
          <w:tcPr>
            <w:tcW w:w="852" w:type="dxa"/>
          </w:tcPr>
          <w:p w:rsidR="003A3C62" w:rsidRDefault="00A45074">
            <w:pPr>
              <w:pStyle w:val="Normal1"/>
              <w:tabs>
                <w:tab w:val="left" w:pos="426"/>
              </w:tabs>
              <w:spacing w:after="0"/>
              <w:jc w:val="both"/>
            </w:pPr>
            <w:proofErr w:type="gramStart"/>
            <w:r>
              <w:t>var</w:t>
            </w:r>
            <w:proofErr w:type="gramEnd"/>
          </w:p>
        </w:tc>
        <w:tc>
          <w:tcPr>
            <w:tcW w:w="707" w:type="dxa"/>
          </w:tcPr>
          <w:p w:rsidR="003A3C62" w:rsidRDefault="003A3C62">
            <w:pPr>
              <w:pStyle w:val="Normal1"/>
              <w:tabs>
                <w:tab w:val="left" w:pos="426"/>
              </w:tabs>
              <w:spacing w:after="0"/>
              <w:jc w:val="both"/>
            </w:pPr>
          </w:p>
        </w:tc>
      </w:tr>
      <w:tr w:rsidR="003A3C62">
        <w:tc>
          <w:tcPr>
            <w:tcW w:w="7338" w:type="dxa"/>
          </w:tcPr>
          <w:p w:rsidR="003A3C62" w:rsidRDefault="00AB6909">
            <w:pPr>
              <w:pStyle w:val="Normal1"/>
              <w:tabs>
                <w:tab w:val="left" w:pos="426"/>
              </w:tabs>
              <w:spacing w:after="0"/>
              <w:jc w:val="both"/>
            </w:pPr>
            <w:r>
              <w:rPr>
                <w:color w:val="000000"/>
              </w:rPr>
              <w:t>Kullanılan Derslik Sayısı</w:t>
            </w:r>
          </w:p>
        </w:tc>
        <w:tc>
          <w:tcPr>
            <w:tcW w:w="1416" w:type="dxa"/>
          </w:tcPr>
          <w:p w:rsidR="003A3C62" w:rsidRDefault="00A45074">
            <w:pPr>
              <w:pStyle w:val="Normal1"/>
              <w:tabs>
                <w:tab w:val="left" w:pos="426"/>
              </w:tabs>
              <w:spacing w:after="0"/>
              <w:jc w:val="both"/>
            </w:pPr>
            <w:r>
              <w:t>29</w:t>
            </w:r>
          </w:p>
        </w:tc>
        <w:tc>
          <w:tcPr>
            <w:tcW w:w="3119" w:type="dxa"/>
          </w:tcPr>
          <w:p w:rsidR="003A3C62" w:rsidRDefault="00AB6909">
            <w:pPr>
              <w:pStyle w:val="Normal1"/>
              <w:tabs>
                <w:tab w:val="left" w:pos="426"/>
              </w:tabs>
              <w:spacing w:after="0"/>
              <w:jc w:val="both"/>
            </w:pPr>
            <w:r>
              <w:rPr>
                <w:color w:val="000000"/>
              </w:rPr>
              <w:t>Fen Laboratuvarı</w:t>
            </w:r>
          </w:p>
        </w:tc>
        <w:tc>
          <w:tcPr>
            <w:tcW w:w="852" w:type="dxa"/>
          </w:tcPr>
          <w:p w:rsidR="003A3C62" w:rsidRDefault="00A45074">
            <w:pPr>
              <w:pStyle w:val="Normal1"/>
              <w:tabs>
                <w:tab w:val="left" w:pos="426"/>
              </w:tabs>
              <w:spacing w:after="0"/>
              <w:jc w:val="both"/>
            </w:pPr>
            <w:proofErr w:type="gramStart"/>
            <w:r>
              <w:t>var</w:t>
            </w:r>
            <w:proofErr w:type="gramEnd"/>
          </w:p>
        </w:tc>
        <w:tc>
          <w:tcPr>
            <w:tcW w:w="707" w:type="dxa"/>
          </w:tcPr>
          <w:p w:rsidR="003A3C62" w:rsidRDefault="003A3C62">
            <w:pPr>
              <w:pStyle w:val="Normal1"/>
              <w:tabs>
                <w:tab w:val="left" w:pos="426"/>
              </w:tabs>
              <w:spacing w:after="0"/>
              <w:jc w:val="both"/>
            </w:pPr>
          </w:p>
        </w:tc>
      </w:tr>
      <w:tr w:rsidR="003A3C62">
        <w:tc>
          <w:tcPr>
            <w:tcW w:w="7338" w:type="dxa"/>
          </w:tcPr>
          <w:p w:rsidR="003A3C62" w:rsidRDefault="00AB6909">
            <w:pPr>
              <w:pStyle w:val="Normal1"/>
              <w:tabs>
                <w:tab w:val="left" w:pos="426"/>
              </w:tabs>
              <w:spacing w:after="0"/>
              <w:jc w:val="both"/>
            </w:pPr>
            <w:r>
              <w:rPr>
                <w:color w:val="000000"/>
              </w:rPr>
              <w:t>Şube Sayısı</w:t>
            </w:r>
          </w:p>
        </w:tc>
        <w:tc>
          <w:tcPr>
            <w:tcW w:w="1416" w:type="dxa"/>
          </w:tcPr>
          <w:p w:rsidR="003A3C62" w:rsidRDefault="00A45074">
            <w:pPr>
              <w:pStyle w:val="Normal1"/>
              <w:tabs>
                <w:tab w:val="left" w:pos="426"/>
              </w:tabs>
              <w:spacing w:after="0"/>
              <w:jc w:val="both"/>
            </w:pPr>
            <w:r>
              <w:t>44</w:t>
            </w:r>
          </w:p>
        </w:tc>
        <w:tc>
          <w:tcPr>
            <w:tcW w:w="3119" w:type="dxa"/>
          </w:tcPr>
          <w:p w:rsidR="003A3C62" w:rsidRDefault="00AB6909">
            <w:pPr>
              <w:pStyle w:val="Normal1"/>
              <w:tabs>
                <w:tab w:val="left" w:pos="426"/>
              </w:tabs>
              <w:spacing w:after="0"/>
              <w:jc w:val="both"/>
            </w:pPr>
            <w:r>
              <w:rPr>
                <w:color w:val="000000"/>
              </w:rPr>
              <w:t>Bilgisayar Laboratuvarı</w:t>
            </w:r>
          </w:p>
        </w:tc>
        <w:tc>
          <w:tcPr>
            <w:tcW w:w="852" w:type="dxa"/>
          </w:tcPr>
          <w:p w:rsidR="003A3C62" w:rsidRDefault="00A45074">
            <w:pPr>
              <w:pStyle w:val="Normal1"/>
              <w:tabs>
                <w:tab w:val="left" w:pos="426"/>
              </w:tabs>
              <w:spacing w:after="0"/>
              <w:jc w:val="both"/>
            </w:pPr>
            <w:proofErr w:type="gramStart"/>
            <w:r>
              <w:t>var</w:t>
            </w:r>
            <w:proofErr w:type="gramEnd"/>
          </w:p>
        </w:tc>
        <w:tc>
          <w:tcPr>
            <w:tcW w:w="707" w:type="dxa"/>
          </w:tcPr>
          <w:p w:rsidR="003A3C62" w:rsidRDefault="003A3C62">
            <w:pPr>
              <w:pStyle w:val="Normal1"/>
              <w:tabs>
                <w:tab w:val="left" w:pos="426"/>
              </w:tabs>
              <w:spacing w:after="0"/>
              <w:jc w:val="both"/>
            </w:pPr>
          </w:p>
        </w:tc>
      </w:tr>
      <w:tr w:rsidR="003A3C62">
        <w:tc>
          <w:tcPr>
            <w:tcW w:w="7338" w:type="dxa"/>
          </w:tcPr>
          <w:p w:rsidR="003A3C62" w:rsidRDefault="00AB6909">
            <w:pPr>
              <w:pStyle w:val="Normal1"/>
              <w:tabs>
                <w:tab w:val="left" w:pos="426"/>
              </w:tabs>
              <w:spacing w:after="0"/>
              <w:jc w:val="both"/>
            </w:pPr>
            <w:r>
              <w:rPr>
                <w:color w:val="000000"/>
              </w:rPr>
              <w:t xml:space="preserve">İdari Odaların Alanı </w:t>
            </w:r>
            <w:r>
              <w:rPr>
                <w:color w:val="000000"/>
                <w:sz w:val="20"/>
                <w:szCs w:val="20"/>
              </w:rPr>
              <w:t>(m2)</w:t>
            </w:r>
          </w:p>
        </w:tc>
        <w:tc>
          <w:tcPr>
            <w:tcW w:w="1416" w:type="dxa"/>
          </w:tcPr>
          <w:p w:rsidR="003A3C62" w:rsidRDefault="00A45074">
            <w:pPr>
              <w:pStyle w:val="Normal1"/>
              <w:tabs>
                <w:tab w:val="left" w:pos="426"/>
              </w:tabs>
              <w:spacing w:after="0"/>
              <w:jc w:val="both"/>
            </w:pPr>
            <w:r>
              <w:t>21</w:t>
            </w:r>
          </w:p>
        </w:tc>
        <w:tc>
          <w:tcPr>
            <w:tcW w:w="3119" w:type="dxa"/>
          </w:tcPr>
          <w:p w:rsidR="003A3C62" w:rsidRDefault="00AB6909">
            <w:pPr>
              <w:pStyle w:val="Normal1"/>
              <w:tabs>
                <w:tab w:val="left" w:pos="426"/>
              </w:tabs>
              <w:spacing w:after="0"/>
              <w:jc w:val="both"/>
            </w:pPr>
            <w:r>
              <w:rPr>
                <w:color w:val="000000"/>
              </w:rPr>
              <w:t>İş Atölyesi</w:t>
            </w:r>
          </w:p>
        </w:tc>
        <w:tc>
          <w:tcPr>
            <w:tcW w:w="852" w:type="dxa"/>
          </w:tcPr>
          <w:p w:rsidR="003A3C62" w:rsidRDefault="003A3C62">
            <w:pPr>
              <w:pStyle w:val="Normal1"/>
              <w:tabs>
                <w:tab w:val="left" w:pos="426"/>
              </w:tabs>
              <w:spacing w:after="0"/>
              <w:jc w:val="both"/>
            </w:pPr>
          </w:p>
        </w:tc>
        <w:tc>
          <w:tcPr>
            <w:tcW w:w="707" w:type="dxa"/>
          </w:tcPr>
          <w:p w:rsidR="003A3C62" w:rsidRDefault="00A45074">
            <w:pPr>
              <w:pStyle w:val="Normal1"/>
              <w:tabs>
                <w:tab w:val="left" w:pos="426"/>
              </w:tabs>
              <w:spacing w:after="0"/>
              <w:jc w:val="both"/>
            </w:pPr>
            <w:proofErr w:type="gramStart"/>
            <w:r>
              <w:t>yok</w:t>
            </w:r>
            <w:proofErr w:type="gramEnd"/>
          </w:p>
        </w:tc>
      </w:tr>
      <w:tr w:rsidR="003A3C62">
        <w:tc>
          <w:tcPr>
            <w:tcW w:w="7338" w:type="dxa"/>
          </w:tcPr>
          <w:p w:rsidR="003A3C62" w:rsidRDefault="00AB6909">
            <w:pPr>
              <w:pStyle w:val="Normal1"/>
              <w:tabs>
                <w:tab w:val="left" w:pos="426"/>
              </w:tabs>
              <w:spacing w:after="0"/>
              <w:jc w:val="both"/>
              <w:rPr>
                <w:color w:val="000000"/>
              </w:rPr>
            </w:pPr>
            <w:r>
              <w:rPr>
                <w:color w:val="000000"/>
              </w:rPr>
              <w:t xml:space="preserve">Öğretmenler Odası </w:t>
            </w:r>
            <w:r>
              <w:rPr>
                <w:color w:val="000000"/>
                <w:sz w:val="20"/>
                <w:szCs w:val="20"/>
              </w:rPr>
              <w:t>(m2)</w:t>
            </w:r>
          </w:p>
        </w:tc>
        <w:tc>
          <w:tcPr>
            <w:tcW w:w="1416" w:type="dxa"/>
          </w:tcPr>
          <w:p w:rsidR="003A3C62" w:rsidRDefault="00A45074">
            <w:pPr>
              <w:pStyle w:val="Normal1"/>
              <w:tabs>
                <w:tab w:val="left" w:pos="426"/>
              </w:tabs>
              <w:spacing w:after="0"/>
              <w:jc w:val="both"/>
            </w:pPr>
            <w:r>
              <w:t>49</w:t>
            </w:r>
          </w:p>
        </w:tc>
        <w:tc>
          <w:tcPr>
            <w:tcW w:w="3119" w:type="dxa"/>
          </w:tcPr>
          <w:p w:rsidR="003A3C62" w:rsidRDefault="00AB6909">
            <w:pPr>
              <w:pStyle w:val="Normal1"/>
              <w:tabs>
                <w:tab w:val="left" w:pos="426"/>
              </w:tabs>
              <w:spacing w:after="0"/>
              <w:jc w:val="both"/>
            </w:pPr>
            <w:r>
              <w:t>Beceri Atölyesi</w:t>
            </w:r>
          </w:p>
        </w:tc>
        <w:tc>
          <w:tcPr>
            <w:tcW w:w="852" w:type="dxa"/>
          </w:tcPr>
          <w:p w:rsidR="003A3C62" w:rsidRDefault="003A3C62">
            <w:pPr>
              <w:pStyle w:val="Normal1"/>
              <w:tabs>
                <w:tab w:val="left" w:pos="426"/>
              </w:tabs>
              <w:spacing w:after="0"/>
              <w:jc w:val="both"/>
            </w:pPr>
          </w:p>
        </w:tc>
        <w:tc>
          <w:tcPr>
            <w:tcW w:w="707" w:type="dxa"/>
          </w:tcPr>
          <w:p w:rsidR="003A3C62" w:rsidRDefault="00A45074">
            <w:pPr>
              <w:pStyle w:val="Normal1"/>
              <w:tabs>
                <w:tab w:val="left" w:pos="426"/>
              </w:tabs>
              <w:spacing w:after="0"/>
              <w:jc w:val="both"/>
            </w:pPr>
            <w:proofErr w:type="gramStart"/>
            <w:r>
              <w:t>yok</w:t>
            </w:r>
            <w:proofErr w:type="gramEnd"/>
          </w:p>
        </w:tc>
      </w:tr>
      <w:tr w:rsidR="003A3C62">
        <w:tc>
          <w:tcPr>
            <w:tcW w:w="7338" w:type="dxa"/>
          </w:tcPr>
          <w:p w:rsidR="003A3C62" w:rsidRDefault="00AB6909">
            <w:pPr>
              <w:pStyle w:val="Normal1"/>
              <w:tabs>
                <w:tab w:val="left" w:pos="426"/>
              </w:tabs>
              <w:spacing w:after="0"/>
              <w:jc w:val="both"/>
              <w:rPr>
                <w:color w:val="000000"/>
              </w:rPr>
            </w:pPr>
            <w:r>
              <w:rPr>
                <w:color w:val="000000"/>
              </w:rPr>
              <w:t xml:space="preserve">Okul Oturum Alanı </w:t>
            </w:r>
            <w:r>
              <w:rPr>
                <w:color w:val="000000"/>
                <w:sz w:val="20"/>
                <w:szCs w:val="20"/>
              </w:rPr>
              <w:t>(m2)</w:t>
            </w:r>
          </w:p>
        </w:tc>
        <w:tc>
          <w:tcPr>
            <w:tcW w:w="1416" w:type="dxa"/>
          </w:tcPr>
          <w:p w:rsidR="003A3C62" w:rsidRDefault="00A45074">
            <w:pPr>
              <w:pStyle w:val="Normal1"/>
              <w:tabs>
                <w:tab w:val="left" w:pos="426"/>
              </w:tabs>
              <w:spacing w:after="0"/>
              <w:jc w:val="both"/>
            </w:pPr>
            <w:r>
              <w:t>825</w:t>
            </w:r>
          </w:p>
        </w:tc>
        <w:tc>
          <w:tcPr>
            <w:tcW w:w="3119" w:type="dxa"/>
          </w:tcPr>
          <w:p w:rsidR="003A3C62" w:rsidRDefault="00AB6909">
            <w:pPr>
              <w:pStyle w:val="Normal1"/>
              <w:tabs>
                <w:tab w:val="left" w:pos="426"/>
              </w:tabs>
              <w:spacing w:after="0"/>
              <w:jc w:val="both"/>
            </w:pPr>
            <w:r>
              <w:t>Pansiyon</w:t>
            </w:r>
          </w:p>
        </w:tc>
        <w:tc>
          <w:tcPr>
            <w:tcW w:w="852" w:type="dxa"/>
          </w:tcPr>
          <w:p w:rsidR="003A3C62" w:rsidRDefault="003A3C62">
            <w:pPr>
              <w:pStyle w:val="Normal1"/>
              <w:tabs>
                <w:tab w:val="left" w:pos="426"/>
              </w:tabs>
              <w:spacing w:after="0"/>
              <w:jc w:val="both"/>
            </w:pPr>
          </w:p>
        </w:tc>
        <w:tc>
          <w:tcPr>
            <w:tcW w:w="707" w:type="dxa"/>
          </w:tcPr>
          <w:p w:rsidR="003A3C62" w:rsidRDefault="00A45074">
            <w:pPr>
              <w:pStyle w:val="Normal1"/>
              <w:tabs>
                <w:tab w:val="left" w:pos="426"/>
              </w:tabs>
              <w:spacing w:after="0"/>
              <w:jc w:val="both"/>
            </w:pPr>
            <w:proofErr w:type="gramStart"/>
            <w:r>
              <w:t>yok</w:t>
            </w:r>
            <w:proofErr w:type="gramEnd"/>
          </w:p>
        </w:tc>
      </w:tr>
      <w:tr w:rsidR="003A3C62">
        <w:tc>
          <w:tcPr>
            <w:tcW w:w="7338" w:type="dxa"/>
          </w:tcPr>
          <w:p w:rsidR="003A3C62" w:rsidRDefault="00AB6909">
            <w:pPr>
              <w:pStyle w:val="Normal1"/>
              <w:tabs>
                <w:tab w:val="left" w:pos="426"/>
              </w:tabs>
              <w:spacing w:after="0"/>
              <w:jc w:val="both"/>
              <w:rPr>
                <w:color w:val="000000"/>
              </w:rPr>
            </w:pPr>
            <w:r>
              <w:rPr>
                <w:color w:val="000000"/>
              </w:rPr>
              <w:t xml:space="preserve">Okul Bahçesi </w:t>
            </w:r>
            <w:r>
              <w:rPr>
                <w:color w:val="000000"/>
                <w:sz w:val="20"/>
                <w:szCs w:val="20"/>
              </w:rPr>
              <w:t>(Açık Alan)(m2)</w:t>
            </w:r>
          </w:p>
        </w:tc>
        <w:tc>
          <w:tcPr>
            <w:tcW w:w="1416" w:type="dxa"/>
          </w:tcPr>
          <w:p w:rsidR="003A3C62" w:rsidRDefault="00A45074">
            <w:pPr>
              <w:pStyle w:val="Normal1"/>
              <w:tabs>
                <w:tab w:val="left" w:pos="426"/>
              </w:tabs>
              <w:spacing w:after="0"/>
              <w:jc w:val="both"/>
            </w:pPr>
            <w:r>
              <w:t>7120</w:t>
            </w:r>
          </w:p>
        </w:tc>
        <w:tc>
          <w:tcPr>
            <w:tcW w:w="3119" w:type="dxa"/>
          </w:tcPr>
          <w:p w:rsidR="003A3C62" w:rsidRDefault="003A3C62">
            <w:pPr>
              <w:pStyle w:val="Normal1"/>
              <w:tabs>
                <w:tab w:val="left" w:pos="426"/>
              </w:tabs>
              <w:spacing w:after="0"/>
              <w:jc w:val="both"/>
            </w:pPr>
          </w:p>
        </w:tc>
        <w:tc>
          <w:tcPr>
            <w:tcW w:w="852" w:type="dxa"/>
          </w:tcPr>
          <w:p w:rsidR="003A3C62" w:rsidRDefault="003A3C62">
            <w:pPr>
              <w:pStyle w:val="Normal1"/>
              <w:tabs>
                <w:tab w:val="left" w:pos="426"/>
              </w:tabs>
              <w:spacing w:after="0"/>
              <w:jc w:val="both"/>
            </w:pPr>
          </w:p>
        </w:tc>
        <w:tc>
          <w:tcPr>
            <w:tcW w:w="707" w:type="dxa"/>
          </w:tcPr>
          <w:p w:rsidR="003A3C62" w:rsidRDefault="003A3C62">
            <w:pPr>
              <w:pStyle w:val="Normal1"/>
              <w:tabs>
                <w:tab w:val="left" w:pos="426"/>
              </w:tabs>
              <w:spacing w:after="0"/>
              <w:jc w:val="both"/>
            </w:pPr>
          </w:p>
        </w:tc>
      </w:tr>
      <w:tr w:rsidR="003A3C62">
        <w:tc>
          <w:tcPr>
            <w:tcW w:w="7338" w:type="dxa"/>
          </w:tcPr>
          <w:p w:rsidR="003A3C62" w:rsidRDefault="00AB6909">
            <w:pPr>
              <w:pStyle w:val="Normal1"/>
              <w:tabs>
                <w:tab w:val="left" w:pos="426"/>
              </w:tabs>
              <w:spacing w:after="0"/>
              <w:jc w:val="both"/>
              <w:rPr>
                <w:color w:val="000000"/>
              </w:rPr>
            </w:pPr>
            <w:r>
              <w:rPr>
                <w:color w:val="000000"/>
              </w:rPr>
              <w:t xml:space="preserve">Okul Kapalı Alan </w:t>
            </w:r>
            <w:r>
              <w:rPr>
                <w:color w:val="000000"/>
                <w:sz w:val="20"/>
                <w:szCs w:val="20"/>
              </w:rPr>
              <w:t>(m2)</w:t>
            </w:r>
          </w:p>
        </w:tc>
        <w:tc>
          <w:tcPr>
            <w:tcW w:w="1416" w:type="dxa"/>
          </w:tcPr>
          <w:p w:rsidR="003A3C62" w:rsidRDefault="00A45074">
            <w:pPr>
              <w:pStyle w:val="Normal1"/>
              <w:tabs>
                <w:tab w:val="left" w:pos="426"/>
              </w:tabs>
              <w:spacing w:after="0"/>
              <w:jc w:val="both"/>
            </w:pPr>
            <w:r>
              <w:t>825</w:t>
            </w:r>
          </w:p>
        </w:tc>
        <w:tc>
          <w:tcPr>
            <w:tcW w:w="3119" w:type="dxa"/>
          </w:tcPr>
          <w:p w:rsidR="003A3C62" w:rsidRDefault="003A3C62">
            <w:pPr>
              <w:pStyle w:val="Normal1"/>
              <w:tabs>
                <w:tab w:val="left" w:pos="426"/>
              </w:tabs>
              <w:spacing w:after="0"/>
              <w:jc w:val="both"/>
            </w:pPr>
          </w:p>
        </w:tc>
        <w:tc>
          <w:tcPr>
            <w:tcW w:w="852" w:type="dxa"/>
          </w:tcPr>
          <w:p w:rsidR="003A3C62" w:rsidRDefault="003A3C62">
            <w:pPr>
              <w:pStyle w:val="Normal1"/>
              <w:tabs>
                <w:tab w:val="left" w:pos="426"/>
              </w:tabs>
              <w:spacing w:after="0"/>
              <w:jc w:val="both"/>
            </w:pPr>
          </w:p>
        </w:tc>
        <w:tc>
          <w:tcPr>
            <w:tcW w:w="707" w:type="dxa"/>
          </w:tcPr>
          <w:p w:rsidR="003A3C62" w:rsidRDefault="003A3C62">
            <w:pPr>
              <w:pStyle w:val="Normal1"/>
              <w:tabs>
                <w:tab w:val="left" w:pos="426"/>
              </w:tabs>
              <w:spacing w:after="0"/>
              <w:jc w:val="both"/>
            </w:pPr>
          </w:p>
        </w:tc>
      </w:tr>
      <w:tr w:rsidR="003A3C62">
        <w:tc>
          <w:tcPr>
            <w:tcW w:w="7338" w:type="dxa"/>
          </w:tcPr>
          <w:p w:rsidR="003A3C62" w:rsidRDefault="00AB6909">
            <w:pPr>
              <w:pStyle w:val="Normal1"/>
              <w:tabs>
                <w:tab w:val="left" w:pos="426"/>
              </w:tabs>
              <w:spacing w:after="0"/>
              <w:jc w:val="both"/>
              <w:rPr>
                <w:color w:val="000000"/>
              </w:rPr>
            </w:pPr>
            <w:r>
              <w:rPr>
                <w:color w:val="000000"/>
              </w:rPr>
              <w:t xml:space="preserve">Sanatsal, bilimsel ve sportif amaçlı toplam alan </w:t>
            </w:r>
            <w:r>
              <w:rPr>
                <w:color w:val="000000"/>
                <w:sz w:val="20"/>
                <w:szCs w:val="20"/>
              </w:rPr>
              <w:t>(m</w:t>
            </w:r>
            <w:r>
              <w:rPr>
                <w:color w:val="000000"/>
                <w:sz w:val="20"/>
                <w:szCs w:val="20"/>
                <w:vertAlign w:val="superscript"/>
              </w:rPr>
              <w:t>2</w:t>
            </w:r>
            <w:r>
              <w:rPr>
                <w:color w:val="000000"/>
                <w:sz w:val="20"/>
                <w:szCs w:val="20"/>
              </w:rPr>
              <w:t>)</w:t>
            </w:r>
          </w:p>
        </w:tc>
        <w:tc>
          <w:tcPr>
            <w:tcW w:w="1416" w:type="dxa"/>
          </w:tcPr>
          <w:p w:rsidR="003A3C62" w:rsidRDefault="00A45074">
            <w:pPr>
              <w:pStyle w:val="Normal1"/>
              <w:tabs>
                <w:tab w:val="left" w:pos="426"/>
              </w:tabs>
              <w:spacing w:after="0"/>
              <w:jc w:val="both"/>
            </w:pPr>
            <w:r>
              <w:t>1000</w:t>
            </w:r>
          </w:p>
        </w:tc>
        <w:tc>
          <w:tcPr>
            <w:tcW w:w="3119" w:type="dxa"/>
          </w:tcPr>
          <w:p w:rsidR="003A3C62" w:rsidRDefault="003A3C62">
            <w:pPr>
              <w:pStyle w:val="Normal1"/>
              <w:tabs>
                <w:tab w:val="left" w:pos="426"/>
              </w:tabs>
              <w:spacing w:after="0"/>
              <w:jc w:val="both"/>
            </w:pPr>
          </w:p>
        </w:tc>
        <w:tc>
          <w:tcPr>
            <w:tcW w:w="852" w:type="dxa"/>
          </w:tcPr>
          <w:p w:rsidR="003A3C62" w:rsidRDefault="003A3C62">
            <w:pPr>
              <w:pStyle w:val="Normal1"/>
              <w:tabs>
                <w:tab w:val="left" w:pos="426"/>
              </w:tabs>
              <w:spacing w:after="0"/>
              <w:jc w:val="both"/>
            </w:pPr>
          </w:p>
        </w:tc>
        <w:tc>
          <w:tcPr>
            <w:tcW w:w="707" w:type="dxa"/>
          </w:tcPr>
          <w:p w:rsidR="003A3C62" w:rsidRDefault="003A3C62">
            <w:pPr>
              <w:pStyle w:val="Normal1"/>
              <w:tabs>
                <w:tab w:val="left" w:pos="426"/>
              </w:tabs>
              <w:spacing w:after="0"/>
              <w:jc w:val="both"/>
            </w:pPr>
          </w:p>
        </w:tc>
      </w:tr>
      <w:tr w:rsidR="003A3C62">
        <w:tc>
          <w:tcPr>
            <w:tcW w:w="7338" w:type="dxa"/>
          </w:tcPr>
          <w:p w:rsidR="003A3C62" w:rsidRDefault="00AB6909">
            <w:pPr>
              <w:pStyle w:val="Normal1"/>
              <w:tabs>
                <w:tab w:val="left" w:pos="426"/>
              </w:tabs>
              <w:spacing w:after="0"/>
              <w:jc w:val="both"/>
              <w:rPr>
                <w:color w:val="000000"/>
              </w:rPr>
            </w:pPr>
            <w:r>
              <w:rPr>
                <w:color w:val="000000"/>
              </w:rPr>
              <w:t xml:space="preserve">Kantin </w:t>
            </w:r>
            <w:r>
              <w:rPr>
                <w:color w:val="000000"/>
                <w:sz w:val="20"/>
                <w:szCs w:val="20"/>
              </w:rPr>
              <w:t>(m2)</w:t>
            </w:r>
          </w:p>
        </w:tc>
        <w:tc>
          <w:tcPr>
            <w:tcW w:w="1416" w:type="dxa"/>
          </w:tcPr>
          <w:p w:rsidR="003A3C62" w:rsidRDefault="00A45074">
            <w:pPr>
              <w:pStyle w:val="Normal1"/>
              <w:tabs>
                <w:tab w:val="left" w:pos="426"/>
              </w:tabs>
              <w:spacing w:after="0"/>
              <w:jc w:val="both"/>
            </w:pPr>
            <w:r>
              <w:t>35</w:t>
            </w:r>
          </w:p>
        </w:tc>
        <w:tc>
          <w:tcPr>
            <w:tcW w:w="3119" w:type="dxa"/>
          </w:tcPr>
          <w:p w:rsidR="003A3C62" w:rsidRDefault="003A3C62">
            <w:pPr>
              <w:pStyle w:val="Normal1"/>
              <w:tabs>
                <w:tab w:val="left" w:pos="426"/>
              </w:tabs>
              <w:spacing w:after="0"/>
              <w:jc w:val="both"/>
            </w:pPr>
          </w:p>
        </w:tc>
        <w:tc>
          <w:tcPr>
            <w:tcW w:w="852" w:type="dxa"/>
          </w:tcPr>
          <w:p w:rsidR="003A3C62" w:rsidRDefault="003A3C62">
            <w:pPr>
              <w:pStyle w:val="Normal1"/>
              <w:tabs>
                <w:tab w:val="left" w:pos="426"/>
              </w:tabs>
              <w:spacing w:after="0"/>
              <w:jc w:val="both"/>
            </w:pPr>
          </w:p>
        </w:tc>
        <w:tc>
          <w:tcPr>
            <w:tcW w:w="707" w:type="dxa"/>
          </w:tcPr>
          <w:p w:rsidR="003A3C62" w:rsidRDefault="003A3C62">
            <w:pPr>
              <w:pStyle w:val="Normal1"/>
              <w:tabs>
                <w:tab w:val="left" w:pos="426"/>
              </w:tabs>
              <w:spacing w:after="0"/>
              <w:jc w:val="both"/>
            </w:pPr>
          </w:p>
        </w:tc>
      </w:tr>
      <w:tr w:rsidR="003A3C62">
        <w:tc>
          <w:tcPr>
            <w:tcW w:w="7338" w:type="dxa"/>
          </w:tcPr>
          <w:p w:rsidR="003A3C62" w:rsidRDefault="00AB6909">
            <w:pPr>
              <w:pStyle w:val="Normal1"/>
              <w:tabs>
                <w:tab w:val="left" w:pos="426"/>
              </w:tabs>
              <w:spacing w:after="0"/>
              <w:jc w:val="both"/>
              <w:rPr>
                <w:color w:val="000000"/>
              </w:rPr>
            </w:pPr>
            <w:r>
              <w:rPr>
                <w:color w:val="000000"/>
              </w:rPr>
              <w:t>Tuvalet Sayısı</w:t>
            </w:r>
          </w:p>
        </w:tc>
        <w:tc>
          <w:tcPr>
            <w:tcW w:w="1416" w:type="dxa"/>
          </w:tcPr>
          <w:p w:rsidR="003A3C62" w:rsidRDefault="00A45074">
            <w:pPr>
              <w:pStyle w:val="Normal1"/>
              <w:tabs>
                <w:tab w:val="left" w:pos="426"/>
              </w:tabs>
              <w:spacing w:after="0"/>
              <w:jc w:val="both"/>
            </w:pPr>
            <w:r>
              <w:t>33</w:t>
            </w:r>
          </w:p>
        </w:tc>
        <w:tc>
          <w:tcPr>
            <w:tcW w:w="3119" w:type="dxa"/>
          </w:tcPr>
          <w:p w:rsidR="003A3C62" w:rsidRDefault="003A3C62">
            <w:pPr>
              <w:pStyle w:val="Normal1"/>
              <w:tabs>
                <w:tab w:val="left" w:pos="426"/>
              </w:tabs>
              <w:spacing w:after="0"/>
              <w:jc w:val="both"/>
            </w:pPr>
          </w:p>
        </w:tc>
        <w:tc>
          <w:tcPr>
            <w:tcW w:w="852" w:type="dxa"/>
          </w:tcPr>
          <w:p w:rsidR="003A3C62" w:rsidRDefault="003A3C62">
            <w:pPr>
              <w:pStyle w:val="Normal1"/>
              <w:tabs>
                <w:tab w:val="left" w:pos="426"/>
              </w:tabs>
              <w:spacing w:after="0"/>
              <w:jc w:val="both"/>
            </w:pPr>
          </w:p>
        </w:tc>
        <w:tc>
          <w:tcPr>
            <w:tcW w:w="707" w:type="dxa"/>
          </w:tcPr>
          <w:p w:rsidR="003A3C62" w:rsidRDefault="003A3C62">
            <w:pPr>
              <w:pStyle w:val="Normal1"/>
              <w:tabs>
                <w:tab w:val="left" w:pos="426"/>
              </w:tabs>
              <w:spacing w:after="0"/>
              <w:jc w:val="both"/>
            </w:pPr>
          </w:p>
        </w:tc>
      </w:tr>
      <w:tr w:rsidR="003A3C62">
        <w:tc>
          <w:tcPr>
            <w:tcW w:w="7338" w:type="dxa"/>
          </w:tcPr>
          <w:p w:rsidR="003A3C62" w:rsidRPr="00A45074" w:rsidRDefault="00A45074">
            <w:pPr>
              <w:pStyle w:val="Normal1"/>
              <w:tabs>
                <w:tab w:val="left" w:pos="426"/>
              </w:tabs>
              <w:spacing w:after="0"/>
              <w:jc w:val="both"/>
              <w:rPr>
                <w:color w:val="000000"/>
              </w:rPr>
            </w:pPr>
            <w:r w:rsidRPr="00A45074">
              <w:rPr>
                <w:color w:val="000000"/>
              </w:rPr>
              <w:t>Konferans Salonu</w:t>
            </w:r>
          </w:p>
        </w:tc>
        <w:tc>
          <w:tcPr>
            <w:tcW w:w="1416" w:type="dxa"/>
          </w:tcPr>
          <w:p w:rsidR="003A3C62" w:rsidRDefault="00A45074">
            <w:pPr>
              <w:pStyle w:val="Normal1"/>
              <w:tabs>
                <w:tab w:val="left" w:pos="426"/>
              </w:tabs>
              <w:spacing w:after="0"/>
              <w:jc w:val="both"/>
            </w:pPr>
            <w:r>
              <w:t>100</w:t>
            </w:r>
          </w:p>
        </w:tc>
        <w:tc>
          <w:tcPr>
            <w:tcW w:w="3119" w:type="dxa"/>
          </w:tcPr>
          <w:p w:rsidR="003A3C62" w:rsidRDefault="003A3C62">
            <w:pPr>
              <w:pStyle w:val="Normal1"/>
              <w:tabs>
                <w:tab w:val="left" w:pos="426"/>
              </w:tabs>
              <w:spacing w:after="0"/>
              <w:jc w:val="both"/>
            </w:pPr>
          </w:p>
        </w:tc>
        <w:tc>
          <w:tcPr>
            <w:tcW w:w="852" w:type="dxa"/>
          </w:tcPr>
          <w:p w:rsidR="003A3C62" w:rsidRDefault="003A3C62">
            <w:pPr>
              <w:pStyle w:val="Normal1"/>
              <w:tabs>
                <w:tab w:val="left" w:pos="426"/>
              </w:tabs>
              <w:spacing w:after="0"/>
              <w:jc w:val="both"/>
            </w:pPr>
          </w:p>
        </w:tc>
        <w:tc>
          <w:tcPr>
            <w:tcW w:w="707" w:type="dxa"/>
          </w:tcPr>
          <w:p w:rsidR="003A3C62" w:rsidRDefault="003A3C62">
            <w:pPr>
              <w:pStyle w:val="Normal1"/>
              <w:tabs>
                <w:tab w:val="left" w:pos="426"/>
              </w:tabs>
              <w:spacing w:after="0"/>
              <w:jc w:val="both"/>
            </w:pPr>
          </w:p>
        </w:tc>
      </w:tr>
    </w:tbl>
    <w:p w:rsidR="003A3C62" w:rsidRDefault="003A3C62">
      <w:pPr>
        <w:pStyle w:val="Normal1"/>
        <w:tabs>
          <w:tab w:val="left" w:pos="426"/>
        </w:tabs>
        <w:spacing w:after="0"/>
        <w:jc w:val="both"/>
      </w:pPr>
    </w:p>
    <w:p w:rsidR="00A45074" w:rsidRDefault="00A45074">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007B28" w:rsidRDefault="00007B2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007B28" w:rsidRDefault="00007B2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3A3C62" w:rsidRDefault="00AB6909">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Sınıf ve Öğrenci Bilgileri</w:t>
      </w:r>
    </w:p>
    <w:p w:rsidR="003A3C62" w:rsidRDefault="00AB6909">
      <w:pPr>
        <w:pStyle w:val="Normal1"/>
        <w:tabs>
          <w:tab w:val="left" w:pos="426"/>
        </w:tabs>
        <w:spacing w:after="0"/>
        <w:jc w:val="both"/>
      </w:pPr>
      <w:r>
        <w:tab/>
        <w:t>Okulumuzda yer alan sınıfların öğrenci sayıları alttaki tabloda verilmiştir.</w:t>
      </w:r>
    </w:p>
    <w:p w:rsidR="003A3C62" w:rsidRDefault="003A3C62">
      <w:pPr>
        <w:pStyle w:val="Normal1"/>
        <w:tabs>
          <w:tab w:val="left" w:pos="426"/>
        </w:tabs>
        <w:spacing w:after="0"/>
        <w:jc w:val="both"/>
      </w:pPr>
    </w:p>
    <w:tbl>
      <w:tblPr>
        <w:tblStyle w:val="a3"/>
        <w:tblW w:w="125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1134"/>
        <w:gridCol w:w="1275"/>
        <w:gridCol w:w="1276"/>
        <w:gridCol w:w="2410"/>
        <w:gridCol w:w="1417"/>
        <w:gridCol w:w="1418"/>
        <w:gridCol w:w="1417"/>
      </w:tblGrid>
      <w:tr w:rsidR="003A3C62" w:rsidTr="00C50D87">
        <w:tc>
          <w:tcPr>
            <w:tcW w:w="2235" w:type="dxa"/>
          </w:tcPr>
          <w:p w:rsidR="003A3C62" w:rsidRDefault="00AB6909">
            <w:pPr>
              <w:pStyle w:val="Normal1"/>
              <w:tabs>
                <w:tab w:val="left" w:pos="426"/>
              </w:tabs>
              <w:spacing w:after="0"/>
              <w:jc w:val="both"/>
            </w:pPr>
            <w:r>
              <w:rPr>
                <w:b/>
              </w:rPr>
              <w:t>SINIFI</w:t>
            </w:r>
          </w:p>
        </w:tc>
        <w:tc>
          <w:tcPr>
            <w:tcW w:w="1134" w:type="dxa"/>
          </w:tcPr>
          <w:p w:rsidR="003A3C62" w:rsidRDefault="00C50D87">
            <w:pPr>
              <w:pStyle w:val="Normal1"/>
              <w:tabs>
                <w:tab w:val="left" w:pos="426"/>
              </w:tabs>
              <w:spacing w:after="0"/>
              <w:jc w:val="both"/>
            </w:pPr>
            <w:r>
              <w:t>Erkek</w:t>
            </w:r>
          </w:p>
        </w:tc>
        <w:tc>
          <w:tcPr>
            <w:tcW w:w="1275" w:type="dxa"/>
          </w:tcPr>
          <w:p w:rsidR="003A3C62" w:rsidRDefault="00C50D87">
            <w:pPr>
              <w:pStyle w:val="Normal1"/>
              <w:tabs>
                <w:tab w:val="left" w:pos="426"/>
              </w:tabs>
              <w:spacing w:after="0"/>
              <w:jc w:val="both"/>
            </w:pPr>
            <w:r>
              <w:t>Kız</w:t>
            </w:r>
          </w:p>
        </w:tc>
        <w:tc>
          <w:tcPr>
            <w:tcW w:w="1276" w:type="dxa"/>
            <w:tcBorders>
              <w:right w:val="single" w:sz="12" w:space="0" w:color="000000"/>
            </w:tcBorders>
          </w:tcPr>
          <w:p w:rsidR="003A3C62" w:rsidRDefault="00AB6909">
            <w:pPr>
              <w:pStyle w:val="Normal1"/>
              <w:tabs>
                <w:tab w:val="left" w:pos="426"/>
              </w:tabs>
              <w:spacing w:after="0"/>
              <w:jc w:val="both"/>
            </w:pPr>
            <w:r>
              <w:rPr>
                <w:b/>
              </w:rPr>
              <w:t>Toplam</w:t>
            </w:r>
          </w:p>
        </w:tc>
        <w:tc>
          <w:tcPr>
            <w:tcW w:w="2410" w:type="dxa"/>
            <w:tcBorders>
              <w:left w:val="single" w:sz="12" w:space="0" w:color="000000"/>
              <w:bottom w:val="single" w:sz="6" w:space="0" w:color="000000"/>
            </w:tcBorders>
          </w:tcPr>
          <w:p w:rsidR="003A3C62" w:rsidRDefault="00AB6909">
            <w:pPr>
              <w:pStyle w:val="Normal1"/>
              <w:tabs>
                <w:tab w:val="left" w:pos="426"/>
              </w:tabs>
              <w:spacing w:after="0"/>
              <w:jc w:val="both"/>
            </w:pPr>
            <w:r>
              <w:rPr>
                <w:b/>
              </w:rPr>
              <w:t>SINIFI</w:t>
            </w:r>
          </w:p>
        </w:tc>
        <w:tc>
          <w:tcPr>
            <w:tcW w:w="1417" w:type="dxa"/>
            <w:tcBorders>
              <w:bottom w:val="single" w:sz="6" w:space="0" w:color="000000"/>
            </w:tcBorders>
          </w:tcPr>
          <w:p w:rsidR="003A3C62" w:rsidRDefault="00C50D87">
            <w:pPr>
              <w:pStyle w:val="Normal1"/>
              <w:tabs>
                <w:tab w:val="left" w:pos="426"/>
              </w:tabs>
              <w:spacing w:after="0"/>
              <w:jc w:val="both"/>
            </w:pPr>
            <w:r>
              <w:t>Erkek</w:t>
            </w:r>
          </w:p>
        </w:tc>
        <w:tc>
          <w:tcPr>
            <w:tcW w:w="1418" w:type="dxa"/>
            <w:tcBorders>
              <w:bottom w:val="single" w:sz="6" w:space="0" w:color="000000"/>
            </w:tcBorders>
          </w:tcPr>
          <w:p w:rsidR="003A3C62" w:rsidRDefault="00C50D87">
            <w:pPr>
              <w:pStyle w:val="Normal1"/>
              <w:tabs>
                <w:tab w:val="left" w:pos="426"/>
              </w:tabs>
              <w:spacing w:after="0"/>
              <w:jc w:val="both"/>
            </w:pPr>
            <w:r>
              <w:t>Kız</w:t>
            </w:r>
          </w:p>
        </w:tc>
        <w:tc>
          <w:tcPr>
            <w:tcW w:w="1417" w:type="dxa"/>
            <w:tcBorders>
              <w:bottom w:val="single" w:sz="6" w:space="0" w:color="000000"/>
            </w:tcBorders>
          </w:tcPr>
          <w:p w:rsidR="003A3C62" w:rsidRDefault="00AB6909">
            <w:pPr>
              <w:pStyle w:val="Normal1"/>
              <w:tabs>
                <w:tab w:val="left" w:pos="426"/>
              </w:tabs>
              <w:spacing w:after="0"/>
              <w:jc w:val="both"/>
            </w:pPr>
            <w:r>
              <w:rPr>
                <w:b/>
              </w:rPr>
              <w:t>Toplam</w:t>
            </w:r>
          </w:p>
        </w:tc>
      </w:tr>
      <w:tr w:rsidR="005E4665" w:rsidTr="00C50D87">
        <w:tc>
          <w:tcPr>
            <w:tcW w:w="2235" w:type="dxa"/>
          </w:tcPr>
          <w:p w:rsidR="005E4665" w:rsidRDefault="005E4665">
            <w:pPr>
              <w:pStyle w:val="Normal1"/>
              <w:tabs>
                <w:tab w:val="left" w:pos="426"/>
              </w:tabs>
              <w:spacing w:after="0"/>
              <w:jc w:val="both"/>
            </w:pPr>
            <w:r>
              <w:t xml:space="preserve">Anasınıfı A şubesi </w:t>
            </w:r>
          </w:p>
        </w:tc>
        <w:tc>
          <w:tcPr>
            <w:tcW w:w="1134" w:type="dxa"/>
          </w:tcPr>
          <w:p w:rsidR="005E4665" w:rsidRDefault="005E4665">
            <w:pPr>
              <w:pStyle w:val="Normal1"/>
              <w:tabs>
                <w:tab w:val="left" w:pos="426"/>
              </w:tabs>
              <w:spacing w:after="0"/>
              <w:jc w:val="both"/>
            </w:pPr>
            <w:r>
              <w:t>10</w:t>
            </w:r>
          </w:p>
        </w:tc>
        <w:tc>
          <w:tcPr>
            <w:tcW w:w="1275" w:type="dxa"/>
          </w:tcPr>
          <w:p w:rsidR="005E4665" w:rsidRDefault="005E4665">
            <w:pPr>
              <w:pStyle w:val="Normal1"/>
              <w:tabs>
                <w:tab w:val="left" w:pos="426"/>
              </w:tabs>
              <w:spacing w:after="0"/>
              <w:jc w:val="both"/>
            </w:pPr>
            <w:r>
              <w:t>9</w:t>
            </w:r>
          </w:p>
        </w:tc>
        <w:tc>
          <w:tcPr>
            <w:tcW w:w="1276" w:type="dxa"/>
            <w:tcBorders>
              <w:right w:val="single" w:sz="12" w:space="0" w:color="000000"/>
            </w:tcBorders>
          </w:tcPr>
          <w:p w:rsidR="005E4665" w:rsidRDefault="005E4665">
            <w:pPr>
              <w:pStyle w:val="Normal1"/>
              <w:tabs>
                <w:tab w:val="left" w:pos="426"/>
              </w:tabs>
              <w:spacing w:after="0"/>
              <w:jc w:val="both"/>
            </w:pPr>
            <w:r>
              <w:t>19</w:t>
            </w:r>
          </w:p>
        </w:tc>
        <w:tc>
          <w:tcPr>
            <w:tcW w:w="2410" w:type="dxa"/>
            <w:tcBorders>
              <w:top w:val="single" w:sz="6" w:space="0" w:color="000000"/>
              <w:left w:val="single" w:sz="12" w:space="0" w:color="000000"/>
              <w:bottom w:val="single" w:sz="6" w:space="0" w:color="000000"/>
              <w:right w:val="single" w:sz="6" w:space="0" w:color="000000"/>
            </w:tcBorders>
          </w:tcPr>
          <w:p w:rsidR="005E4665" w:rsidRDefault="005E4665" w:rsidP="00F55F6A">
            <w:pPr>
              <w:pStyle w:val="Normal1"/>
              <w:tabs>
                <w:tab w:val="left" w:pos="426"/>
              </w:tabs>
              <w:spacing w:after="0"/>
              <w:jc w:val="both"/>
            </w:pPr>
            <w:r>
              <w:t>3.Sınıf A şubesi</w:t>
            </w: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14</w:t>
            </w:r>
          </w:p>
        </w:tc>
        <w:tc>
          <w:tcPr>
            <w:tcW w:w="1418"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9</w:t>
            </w: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23</w:t>
            </w:r>
          </w:p>
        </w:tc>
      </w:tr>
      <w:tr w:rsidR="005E4665" w:rsidTr="00C50D87">
        <w:tc>
          <w:tcPr>
            <w:tcW w:w="2235" w:type="dxa"/>
          </w:tcPr>
          <w:p w:rsidR="005E4665" w:rsidRDefault="005E4665">
            <w:pPr>
              <w:pStyle w:val="Normal1"/>
              <w:tabs>
                <w:tab w:val="left" w:pos="426"/>
              </w:tabs>
              <w:spacing w:after="0"/>
              <w:jc w:val="both"/>
            </w:pPr>
            <w:r>
              <w:t>Anasınıfı B şubesi</w:t>
            </w:r>
          </w:p>
        </w:tc>
        <w:tc>
          <w:tcPr>
            <w:tcW w:w="1134" w:type="dxa"/>
          </w:tcPr>
          <w:p w:rsidR="005E4665" w:rsidRDefault="005E4665">
            <w:pPr>
              <w:pStyle w:val="Normal1"/>
              <w:tabs>
                <w:tab w:val="left" w:pos="426"/>
              </w:tabs>
              <w:spacing w:after="0"/>
              <w:jc w:val="both"/>
            </w:pPr>
            <w:r>
              <w:t>11</w:t>
            </w:r>
          </w:p>
        </w:tc>
        <w:tc>
          <w:tcPr>
            <w:tcW w:w="1275" w:type="dxa"/>
          </w:tcPr>
          <w:p w:rsidR="005E4665" w:rsidRDefault="005E4665">
            <w:pPr>
              <w:pStyle w:val="Normal1"/>
              <w:tabs>
                <w:tab w:val="left" w:pos="426"/>
              </w:tabs>
              <w:spacing w:after="0"/>
              <w:jc w:val="both"/>
            </w:pPr>
            <w:r>
              <w:t>9</w:t>
            </w:r>
          </w:p>
        </w:tc>
        <w:tc>
          <w:tcPr>
            <w:tcW w:w="1276" w:type="dxa"/>
            <w:tcBorders>
              <w:right w:val="single" w:sz="12" w:space="0" w:color="000000"/>
            </w:tcBorders>
          </w:tcPr>
          <w:p w:rsidR="005E4665" w:rsidRDefault="005E4665">
            <w:pPr>
              <w:pStyle w:val="Normal1"/>
              <w:tabs>
                <w:tab w:val="left" w:pos="426"/>
              </w:tabs>
              <w:spacing w:after="0"/>
              <w:jc w:val="both"/>
            </w:pPr>
            <w:r>
              <w:t>20</w:t>
            </w:r>
          </w:p>
        </w:tc>
        <w:tc>
          <w:tcPr>
            <w:tcW w:w="2410" w:type="dxa"/>
            <w:tcBorders>
              <w:top w:val="single" w:sz="6" w:space="0" w:color="000000"/>
              <w:left w:val="single" w:sz="12" w:space="0" w:color="000000"/>
              <w:bottom w:val="single" w:sz="6" w:space="0" w:color="000000"/>
              <w:right w:val="single" w:sz="6" w:space="0" w:color="000000"/>
            </w:tcBorders>
          </w:tcPr>
          <w:p w:rsidR="005E4665" w:rsidRDefault="005E4665" w:rsidP="00F55F6A">
            <w:pPr>
              <w:pStyle w:val="Normal1"/>
              <w:tabs>
                <w:tab w:val="left" w:pos="426"/>
              </w:tabs>
              <w:spacing w:after="0"/>
              <w:jc w:val="both"/>
            </w:pPr>
            <w:r>
              <w:t>3.Sınıf B şubesi</w:t>
            </w: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13</w:t>
            </w:r>
          </w:p>
        </w:tc>
        <w:tc>
          <w:tcPr>
            <w:tcW w:w="1418"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6</w:t>
            </w: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19</w:t>
            </w:r>
          </w:p>
        </w:tc>
      </w:tr>
      <w:tr w:rsidR="005E4665" w:rsidTr="00C50D87">
        <w:tc>
          <w:tcPr>
            <w:tcW w:w="2235" w:type="dxa"/>
          </w:tcPr>
          <w:p w:rsidR="005E4665" w:rsidRDefault="005E4665" w:rsidP="00F55F6A">
            <w:pPr>
              <w:pStyle w:val="Normal1"/>
              <w:tabs>
                <w:tab w:val="left" w:pos="426"/>
              </w:tabs>
              <w:spacing w:after="0"/>
              <w:jc w:val="both"/>
            </w:pPr>
            <w:r>
              <w:t xml:space="preserve">Anasınıfı C şubesi </w:t>
            </w:r>
          </w:p>
        </w:tc>
        <w:tc>
          <w:tcPr>
            <w:tcW w:w="1134" w:type="dxa"/>
          </w:tcPr>
          <w:p w:rsidR="005E4665" w:rsidRDefault="005E4665">
            <w:pPr>
              <w:pStyle w:val="Normal1"/>
              <w:tabs>
                <w:tab w:val="left" w:pos="426"/>
              </w:tabs>
              <w:spacing w:after="0"/>
              <w:jc w:val="both"/>
            </w:pPr>
            <w:r>
              <w:t>12</w:t>
            </w:r>
          </w:p>
        </w:tc>
        <w:tc>
          <w:tcPr>
            <w:tcW w:w="1275" w:type="dxa"/>
          </w:tcPr>
          <w:p w:rsidR="005E4665" w:rsidRDefault="005E4665">
            <w:pPr>
              <w:pStyle w:val="Normal1"/>
              <w:tabs>
                <w:tab w:val="left" w:pos="426"/>
              </w:tabs>
              <w:spacing w:after="0"/>
              <w:jc w:val="both"/>
            </w:pPr>
            <w:r>
              <w:t>8</w:t>
            </w:r>
          </w:p>
        </w:tc>
        <w:tc>
          <w:tcPr>
            <w:tcW w:w="1276" w:type="dxa"/>
            <w:tcBorders>
              <w:right w:val="single" w:sz="12" w:space="0" w:color="000000"/>
            </w:tcBorders>
          </w:tcPr>
          <w:p w:rsidR="005E4665" w:rsidRDefault="005E4665">
            <w:pPr>
              <w:pStyle w:val="Normal1"/>
              <w:tabs>
                <w:tab w:val="left" w:pos="426"/>
              </w:tabs>
              <w:spacing w:after="0"/>
              <w:jc w:val="both"/>
            </w:pPr>
            <w:r>
              <w:t>20</w:t>
            </w:r>
          </w:p>
        </w:tc>
        <w:tc>
          <w:tcPr>
            <w:tcW w:w="2410" w:type="dxa"/>
            <w:tcBorders>
              <w:top w:val="single" w:sz="6" w:space="0" w:color="000000"/>
              <w:left w:val="single" w:sz="12" w:space="0" w:color="000000"/>
              <w:bottom w:val="single" w:sz="6" w:space="0" w:color="000000"/>
              <w:right w:val="single" w:sz="6" w:space="0" w:color="000000"/>
            </w:tcBorders>
          </w:tcPr>
          <w:p w:rsidR="005E4665" w:rsidRDefault="005E4665" w:rsidP="00F55F6A">
            <w:pPr>
              <w:pStyle w:val="Normal1"/>
              <w:tabs>
                <w:tab w:val="left" w:pos="426"/>
              </w:tabs>
              <w:spacing w:after="0"/>
              <w:jc w:val="both"/>
            </w:pPr>
            <w:r>
              <w:t>3.Sınıf C şubesi</w:t>
            </w: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11</w:t>
            </w:r>
          </w:p>
        </w:tc>
        <w:tc>
          <w:tcPr>
            <w:tcW w:w="1418"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11</w:t>
            </w: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22</w:t>
            </w:r>
          </w:p>
        </w:tc>
      </w:tr>
      <w:tr w:rsidR="005E4665" w:rsidTr="00C50D87">
        <w:tc>
          <w:tcPr>
            <w:tcW w:w="2235" w:type="dxa"/>
          </w:tcPr>
          <w:p w:rsidR="005E4665" w:rsidRDefault="005E4665" w:rsidP="00F55F6A">
            <w:pPr>
              <w:pStyle w:val="Normal1"/>
              <w:tabs>
                <w:tab w:val="left" w:pos="426"/>
              </w:tabs>
              <w:spacing w:after="0"/>
              <w:jc w:val="both"/>
            </w:pPr>
            <w:r>
              <w:t xml:space="preserve">Anasınıfı D şubesi </w:t>
            </w:r>
          </w:p>
        </w:tc>
        <w:tc>
          <w:tcPr>
            <w:tcW w:w="1134" w:type="dxa"/>
          </w:tcPr>
          <w:p w:rsidR="005E4665" w:rsidRDefault="005E4665">
            <w:pPr>
              <w:pStyle w:val="Normal1"/>
              <w:tabs>
                <w:tab w:val="left" w:pos="426"/>
              </w:tabs>
              <w:spacing w:after="0"/>
              <w:jc w:val="both"/>
            </w:pPr>
            <w:r>
              <w:t>13</w:t>
            </w:r>
          </w:p>
        </w:tc>
        <w:tc>
          <w:tcPr>
            <w:tcW w:w="1275" w:type="dxa"/>
          </w:tcPr>
          <w:p w:rsidR="005E4665" w:rsidRDefault="005E4665">
            <w:pPr>
              <w:pStyle w:val="Normal1"/>
              <w:tabs>
                <w:tab w:val="left" w:pos="426"/>
              </w:tabs>
              <w:spacing w:after="0"/>
              <w:jc w:val="both"/>
            </w:pPr>
            <w:r>
              <w:t>7</w:t>
            </w:r>
          </w:p>
        </w:tc>
        <w:tc>
          <w:tcPr>
            <w:tcW w:w="1276" w:type="dxa"/>
            <w:tcBorders>
              <w:right w:val="single" w:sz="12" w:space="0" w:color="000000"/>
            </w:tcBorders>
          </w:tcPr>
          <w:p w:rsidR="005E4665" w:rsidRDefault="005E4665">
            <w:pPr>
              <w:pStyle w:val="Normal1"/>
              <w:tabs>
                <w:tab w:val="left" w:pos="426"/>
              </w:tabs>
              <w:spacing w:after="0"/>
              <w:jc w:val="both"/>
            </w:pPr>
            <w:r>
              <w:t>20</w:t>
            </w:r>
          </w:p>
        </w:tc>
        <w:tc>
          <w:tcPr>
            <w:tcW w:w="2410" w:type="dxa"/>
            <w:tcBorders>
              <w:top w:val="single" w:sz="6" w:space="0" w:color="000000"/>
              <w:left w:val="single" w:sz="12" w:space="0" w:color="000000"/>
              <w:bottom w:val="single" w:sz="6" w:space="0" w:color="000000"/>
              <w:right w:val="single" w:sz="6" w:space="0" w:color="000000"/>
            </w:tcBorders>
          </w:tcPr>
          <w:p w:rsidR="005E4665" w:rsidRDefault="005E4665" w:rsidP="00F55F6A">
            <w:pPr>
              <w:pStyle w:val="Normal1"/>
              <w:tabs>
                <w:tab w:val="left" w:pos="426"/>
              </w:tabs>
              <w:spacing w:after="0"/>
              <w:jc w:val="both"/>
            </w:pPr>
            <w:r>
              <w:t>3.Sınıf D şubesi</w:t>
            </w: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10</w:t>
            </w:r>
          </w:p>
        </w:tc>
        <w:tc>
          <w:tcPr>
            <w:tcW w:w="1418"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11</w:t>
            </w: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21</w:t>
            </w:r>
          </w:p>
        </w:tc>
      </w:tr>
      <w:tr w:rsidR="005E4665" w:rsidTr="00C50D87">
        <w:tc>
          <w:tcPr>
            <w:tcW w:w="2235" w:type="dxa"/>
          </w:tcPr>
          <w:p w:rsidR="005E4665" w:rsidRDefault="005E4665" w:rsidP="00C50D87">
            <w:pPr>
              <w:pStyle w:val="Normal1"/>
              <w:tabs>
                <w:tab w:val="left" w:pos="426"/>
              </w:tabs>
              <w:spacing w:after="0"/>
              <w:jc w:val="both"/>
            </w:pPr>
            <w:r>
              <w:t>1.Sınıf A şubesi</w:t>
            </w:r>
          </w:p>
        </w:tc>
        <w:tc>
          <w:tcPr>
            <w:tcW w:w="1134" w:type="dxa"/>
          </w:tcPr>
          <w:p w:rsidR="005E4665" w:rsidRDefault="005E4665">
            <w:pPr>
              <w:pStyle w:val="Normal1"/>
              <w:tabs>
                <w:tab w:val="left" w:pos="426"/>
              </w:tabs>
              <w:spacing w:after="0"/>
              <w:jc w:val="both"/>
            </w:pPr>
            <w:r>
              <w:t>13</w:t>
            </w:r>
          </w:p>
        </w:tc>
        <w:tc>
          <w:tcPr>
            <w:tcW w:w="1275" w:type="dxa"/>
          </w:tcPr>
          <w:p w:rsidR="005E4665" w:rsidRDefault="005E4665">
            <w:pPr>
              <w:pStyle w:val="Normal1"/>
              <w:tabs>
                <w:tab w:val="left" w:pos="426"/>
              </w:tabs>
              <w:spacing w:after="0"/>
              <w:jc w:val="both"/>
            </w:pPr>
            <w:r>
              <w:t>11</w:t>
            </w:r>
          </w:p>
        </w:tc>
        <w:tc>
          <w:tcPr>
            <w:tcW w:w="1276" w:type="dxa"/>
            <w:tcBorders>
              <w:right w:val="single" w:sz="12" w:space="0" w:color="000000"/>
            </w:tcBorders>
          </w:tcPr>
          <w:p w:rsidR="005E4665" w:rsidRDefault="005E4665">
            <w:pPr>
              <w:pStyle w:val="Normal1"/>
              <w:tabs>
                <w:tab w:val="left" w:pos="426"/>
              </w:tabs>
              <w:spacing w:after="0"/>
              <w:jc w:val="both"/>
            </w:pPr>
            <w:r>
              <w:t>24</w:t>
            </w:r>
          </w:p>
        </w:tc>
        <w:tc>
          <w:tcPr>
            <w:tcW w:w="2410" w:type="dxa"/>
            <w:tcBorders>
              <w:top w:val="single" w:sz="6" w:space="0" w:color="000000"/>
              <w:left w:val="single" w:sz="12" w:space="0" w:color="000000"/>
              <w:bottom w:val="single" w:sz="6" w:space="0" w:color="000000"/>
              <w:right w:val="single" w:sz="6" w:space="0" w:color="000000"/>
            </w:tcBorders>
          </w:tcPr>
          <w:p w:rsidR="005E4665" w:rsidRDefault="005E4665" w:rsidP="00F55F6A">
            <w:pPr>
              <w:pStyle w:val="Normal1"/>
              <w:tabs>
                <w:tab w:val="left" w:pos="426"/>
              </w:tabs>
              <w:spacing w:after="0"/>
              <w:jc w:val="both"/>
            </w:pPr>
            <w:r>
              <w:t>3.Sınıf E şubesi</w:t>
            </w: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11</w:t>
            </w:r>
          </w:p>
        </w:tc>
        <w:tc>
          <w:tcPr>
            <w:tcW w:w="1418"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11</w:t>
            </w: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22</w:t>
            </w:r>
          </w:p>
        </w:tc>
      </w:tr>
      <w:tr w:rsidR="005E4665" w:rsidTr="00C50D87">
        <w:tc>
          <w:tcPr>
            <w:tcW w:w="2235" w:type="dxa"/>
          </w:tcPr>
          <w:p w:rsidR="005E4665" w:rsidRDefault="005E4665">
            <w:pPr>
              <w:pStyle w:val="Normal1"/>
              <w:tabs>
                <w:tab w:val="left" w:pos="426"/>
              </w:tabs>
              <w:spacing w:after="0"/>
              <w:jc w:val="both"/>
            </w:pPr>
            <w:r>
              <w:t>1.Sınıf B şubesi</w:t>
            </w:r>
          </w:p>
        </w:tc>
        <w:tc>
          <w:tcPr>
            <w:tcW w:w="1134" w:type="dxa"/>
          </w:tcPr>
          <w:p w:rsidR="005E4665" w:rsidRDefault="005E4665">
            <w:pPr>
              <w:pStyle w:val="Normal1"/>
              <w:tabs>
                <w:tab w:val="left" w:pos="426"/>
              </w:tabs>
              <w:spacing w:after="0"/>
              <w:jc w:val="both"/>
            </w:pPr>
            <w:r>
              <w:t>13</w:t>
            </w:r>
          </w:p>
        </w:tc>
        <w:tc>
          <w:tcPr>
            <w:tcW w:w="1275" w:type="dxa"/>
          </w:tcPr>
          <w:p w:rsidR="005E4665" w:rsidRDefault="005E4665">
            <w:pPr>
              <w:pStyle w:val="Normal1"/>
              <w:tabs>
                <w:tab w:val="left" w:pos="426"/>
              </w:tabs>
              <w:spacing w:after="0"/>
              <w:jc w:val="both"/>
            </w:pPr>
            <w:r>
              <w:t>10</w:t>
            </w:r>
          </w:p>
        </w:tc>
        <w:tc>
          <w:tcPr>
            <w:tcW w:w="1276" w:type="dxa"/>
            <w:tcBorders>
              <w:right w:val="single" w:sz="12" w:space="0" w:color="000000"/>
            </w:tcBorders>
          </w:tcPr>
          <w:p w:rsidR="005E4665" w:rsidRDefault="005E4665">
            <w:pPr>
              <w:pStyle w:val="Normal1"/>
              <w:tabs>
                <w:tab w:val="left" w:pos="426"/>
              </w:tabs>
              <w:spacing w:after="0"/>
              <w:jc w:val="both"/>
            </w:pPr>
            <w:r>
              <w:t>23</w:t>
            </w:r>
          </w:p>
        </w:tc>
        <w:tc>
          <w:tcPr>
            <w:tcW w:w="2410" w:type="dxa"/>
            <w:tcBorders>
              <w:top w:val="single" w:sz="6" w:space="0" w:color="000000"/>
              <w:left w:val="single" w:sz="12" w:space="0" w:color="000000"/>
              <w:bottom w:val="single" w:sz="6" w:space="0" w:color="000000"/>
              <w:right w:val="single" w:sz="6" w:space="0" w:color="000000"/>
            </w:tcBorders>
          </w:tcPr>
          <w:p w:rsidR="005E4665" w:rsidRDefault="005E4665" w:rsidP="00F55F6A">
            <w:pPr>
              <w:pStyle w:val="Normal1"/>
              <w:tabs>
                <w:tab w:val="left" w:pos="426"/>
              </w:tabs>
              <w:spacing w:after="0"/>
              <w:jc w:val="both"/>
            </w:pPr>
            <w:r>
              <w:t>3.Sınıf F şubesi</w:t>
            </w: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12</w:t>
            </w:r>
          </w:p>
        </w:tc>
        <w:tc>
          <w:tcPr>
            <w:tcW w:w="1418"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11</w:t>
            </w: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23</w:t>
            </w:r>
          </w:p>
        </w:tc>
      </w:tr>
      <w:tr w:rsidR="005E4665" w:rsidTr="00C50D87">
        <w:tc>
          <w:tcPr>
            <w:tcW w:w="2235" w:type="dxa"/>
          </w:tcPr>
          <w:p w:rsidR="005E4665" w:rsidRDefault="005E4665">
            <w:pPr>
              <w:pStyle w:val="Normal1"/>
              <w:tabs>
                <w:tab w:val="left" w:pos="426"/>
              </w:tabs>
              <w:spacing w:after="0"/>
              <w:jc w:val="both"/>
            </w:pPr>
            <w:r>
              <w:t>1.Sınıf C şubesi</w:t>
            </w:r>
          </w:p>
        </w:tc>
        <w:tc>
          <w:tcPr>
            <w:tcW w:w="1134" w:type="dxa"/>
          </w:tcPr>
          <w:p w:rsidR="005E4665" w:rsidRDefault="005E4665">
            <w:pPr>
              <w:pStyle w:val="Normal1"/>
              <w:tabs>
                <w:tab w:val="left" w:pos="426"/>
              </w:tabs>
              <w:spacing w:after="0"/>
              <w:jc w:val="both"/>
            </w:pPr>
            <w:r>
              <w:t>13</w:t>
            </w:r>
          </w:p>
        </w:tc>
        <w:tc>
          <w:tcPr>
            <w:tcW w:w="1275" w:type="dxa"/>
          </w:tcPr>
          <w:p w:rsidR="005E4665" w:rsidRDefault="005E4665">
            <w:pPr>
              <w:pStyle w:val="Normal1"/>
              <w:tabs>
                <w:tab w:val="left" w:pos="426"/>
              </w:tabs>
              <w:spacing w:after="0"/>
              <w:jc w:val="both"/>
            </w:pPr>
            <w:r>
              <w:t>8</w:t>
            </w:r>
          </w:p>
        </w:tc>
        <w:tc>
          <w:tcPr>
            <w:tcW w:w="1276" w:type="dxa"/>
            <w:tcBorders>
              <w:right w:val="single" w:sz="12" w:space="0" w:color="000000"/>
            </w:tcBorders>
          </w:tcPr>
          <w:p w:rsidR="005E4665" w:rsidRDefault="005E4665">
            <w:pPr>
              <w:pStyle w:val="Normal1"/>
              <w:tabs>
                <w:tab w:val="left" w:pos="426"/>
              </w:tabs>
              <w:spacing w:after="0"/>
              <w:jc w:val="both"/>
            </w:pPr>
            <w:r>
              <w:t>21</w:t>
            </w:r>
          </w:p>
        </w:tc>
        <w:tc>
          <w:tcPr>
            <w:tcW w:w="2410" w:type="dxa"/>
            <w:tcBorders>
              <w:top w:val="single" w:sz="6" w:space="0" w:color="000000"/>
              <w:left w:val="single" w:sz="12" w:space="0" w:color="000000"/>
              <w:bottom w:val="single" w:sz="6" w:space="0" w:color="000000"/>
              <w:right w:val="single" w:sz="6" w:space="0" w:color="000000"/>
            </w:tcBorders>
          </w:tcPr>
          <w:p w:rsidR="005E4665" w:rsidRDefault="005E4665" w:rsidP="00F55F6A">
            <w:pPr>
              <w:pStyle w:val="Normal1"/>
              <w:tabs>
                <w:tab w:val="left" w:pos="426"/>
              </w:tabs>
              <w:spacing w:after="0"/>
              <w:jc w:val="both"/>
            </w:pPr>
            <w:r>
              <w:t>3.Sınıf G şubesi</w:t>
            </w: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12</w:t>
            </w:r>
          </w:p>
        </w:tc>
        <w:tc>
          <w:tcPr>
            <w:tcW w:w="1418"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9</w:t>
            </w: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21</w:t>
            </w:r>
          </w:p>
        </w:tc>
      </w:tr>
      <w:tr w:rsidR="005E4665" w:rsidTr="00C50D87">
        <w:tc>
          <w:tcPr>
            <w:tcW w:w="2235" w:type="dxa"/>
          </w:tcPr>
          <w:p w:rsidR="005E4665" w:rsidRDefault="005E4665">
            <w:pPr>
              <w:pStyle w:val="Normal1"/>
              <w:tabs>
                <w:tab w:val="left" w:pos="426"/>
              </w:tabs>
              <w:spacing w:after="0"/>
              <w:jc w:val="both"/>
            </w:pPr>
            <w:r>
              <w:t>1.Sınıf D şubesi</w:t>
            </w:r>
          </w:p>
        </w:tc>
        <w:tc>
          <w:tcPr>
            <w:tcW w:w="1134" w:type="dxa"/>
          </w:tcPr>
          <w:p w:rsidR="005E4665" w:rsidRDefault="005E4665">
            <w:pPr>
              <w:pStyle w:val="Normal1"/>
              <w:tabs>
                <w:tab w:val="left" w:pos="426"/>
              </w:tabs>
              <w:spacing w:after="0"/>
              <w:jc w:val="both"/>
            </w:pPr>
            <w:r>
              <w:t>13</w:t>
            </w:r>
          </w:p>
        </w:tc>
        <w:tc>
          <w:tcPr>
            <w:tcW w:w="1275" w:type="dxa"/>
          </w:tcPr>
          <w:p w:rsidR="005E4665" w:rsidRDefault="005E4665">
            <w:pPr>
              <w:pStyle w:val="Normal1"/>
              <w:tabs>
                <w:tab w:val="left" w:pos="426"/>
              </w:tabs>
              <w:spacing w:after="0"/>
              <w:jc w:val="both"/>
            </w:pPr>
            <w:r>
              <w:t>9</w:t>
            </w:r>
          </w:p>
        </w:tc>
        <w:tc>
          <w:tcPr>
            <w:tcW w:w="1276" w:type="dxa"/>
            <w:tcBorders>
              <w:right w:val="single" w:sz="12" w:space="0" w:color="000000"/>
            </w:tcBorders>
          </w:tcPr>
          <w:p w:rsidR="005E4665" w:rsidRDefault="005E4665">
            <w:pPr>
              <w:pStyle w:val="Normal1"/>
              <w:tabs>
                <w:tab w:val="left" w:pos="426"/>
              </w:tabs>
              <w:spacing w:after="0"/>
              <w:jc w:val="both"/>
            </w:pPr>
            <w:r>
              <w:t>22</w:t>
            </w:r>
          </w:p>
        </w:tc>
        <w:tc>
          <w:tcPr>
            <w:tcW w:w="2410" w:type="dxa"/>
            <w:tcBorders>
              <w:top w:val="single" w:sz="6" w:space="0" w:color="000000"/>
              <w:left w:val="single" w:sz="12" w:space="0" w:color="000000"/>
              <w:bottom w:val="single" w:sz="6" w:space="0" w:color="000000"/>
              <w:right w:val="single" w:sz="6" w:space="0" w:color="000000"/>
            </w:tcBorders>
          </w:tcPr>
          <w:p w:rsidR="005E4665" w:rsidRDefault="005E4665" w:rsidP="00F55F6A">
            <w:pPr>
              <w:pStyle w:val="Normal1"/>
              <w:tabs>
                <w:tab w:val="left" w:pos="426"/>
              </w:tabs>
              <w:spacing w:after="0"/>
              <w:jc w:val="both"/>
            </w:pPr>
            <w:r>
              <w:t>3.Sınıf H şubesi</w:t>
            </w: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10</w:t>
            </w:r>
          </w:p>
        </w:tc>
        <w:tc>
          <w:tcPr>
            <w:tcW w:w="1418"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11</w:t>
            </w: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21</w:t>
            </w:r>
          </w:p>
        </w:tc>
      </w:tr>
      <w:tr w:rsidR="005E4665" w:rsidTr="00C50D87">
        <w:tc>
          <w:tcPr>
            <w:tcW w:w="2235" w:type="dxa"/>
          </w:tcPr>
          <w:p w:rsidR="005E4665" w:rsidRDefault="005E4665">
            <w:pPr>
              <w:pStyle w:val="Normal1"/>
              <w:tabs>
                <w:tab w:val="left" w:pos="426"/>
              </w:tabs>
              <w:spacing w:after="0"/>
              <w:jc w:val="both"/>
            </w:pPr>
            <w:r>
              <w:t>1.Sınıf E şubesi</w:t>
            </w:r>
          </w:p>
        </w:tc>
        <w:tc>
          <w:tcPr>
            <w:tcW w:w="1134" w:type="dxa"/>
          </w:tcPr>
          <w:p w:rsidR="005E4665" w:rsidRDefault="005E4665">
            <w:pPr>
              <w:pStyle w:val="Normal1"/>
              <w:tabs>
                <w:tab w:val="left" w:pos="426"/>
              </w:tabs>
              <w:spacing w:after="0"/>
              <w:jc w:val="both"/>
            </w:pPr>
            <w:r>
              <w:t>11</w:t>
            </w:r>
          </w:p>
        </w:tc>
        <w:tc>
          <w:tcPr>
            <w:tcW w:w="1275" w:type="dxa"/>
          </w:tcPr>
          <w:p w:rsidR="005E4665" w:rsidRDefault="005E4665">
            <w:pPr>
              <w:pStyle w:val="Normal1"/>
              <w:tabs>
                <w:tab w:val="left" w:pos="426"/>
              </w:tabs>
              <w:spacing w:after="0"/>
              <w:jc w:val="both"/>
            </w:pPr>
            <w:r>
              <w:t>9</w:t>
            </w:r>
          </w:p>
        </w:tc>
        <w:tc>
          <w:tcPr>
            <w:tcW w:w="1276" w:type="dxa"/>
            <w:tcBorders>
              <w:right w:val="single" w:sz="12" w:space="0" w:color="000000"/>
            </w:tcBorders>
          </w:tcPr>
          <w:p w:rsidR="005E4665" w:rsidRDefault="005E4665">
            <w:pPr>
              <w:pStyle w:val="Normal1"/>
              <w:tabs>
                <w:tab w:val="left" w:pos="426"/>
              </w:tabs>
              <w:spacing w:after="0"/>
              <w:jc w:val="both"/>
            </w:pPr>
            <w:r>
              <w:t>20</w:t>
            </w:r>
          </w:p>
        </w:tc>
        <w:tc>
          <w:tcPr>
            <w:tcW w:w="2410" w:type="dxa"/>
            <w:tcBorders>
              <w:top w:val="single" w:sz="6" w:space="0" w:color="000000"/>
              <w:left w:val="single" w:sz="12" w:space="0" w:color="000000"/>
              <w:bottom w:val="single" w:sz="6" w:space="0" w:color="000000"/>
              <w:right w:val="single" w:sz="6" w:space="0" w:color="000000"/>
            </w:tcBorders>
          </w:tcPr>
          <w:p w:rsidR="005E4665" w:rsidRDefault="005E4665" w:rsidP="00F55F6A">
            <w:pPr>
              <w:pStyle w:val="Normal1"/>
              <w:tabs>
                <w:tab w:val="left" w:pos="426"/>
              </w:tabs>
              <w:spacing w:after="0"/>
              <w:jc w:val="both"/>
            </w:pPr>
            <w:r>
              <w:t>3.Sınıf İ şubesi</w:t>
            </w: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9</w:t>
            </w:r>
          </w:p>
        </w:tc>
        <w:tc>
          <w:tcPr>
            <w:tcW w:w="1418"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8</w:t>
            </w: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17</w:t>
            </w:r>
          </w:p>
        </w:tc>
      </w:tr>
      <w:tr w:rsidR="005E4665" w:rsidTr="00C50D87">
        <w:tc>
          <w:tcPr>
            <w:tcW w:w="2235" w:type="dxa"/>
          </w:tcPr>
          <w:p w:rsidR="005E4665" w:rsidRDefault="005E4665">
            <w:pPr>
              <w:pStyle w:val="Normal1"/>
              <w:tabs>
                <w:tab w:val="left" w:pos="426"/>
              </w:tabs>
              <w:spacing w:after="0"/>
              <w:jc w:val="both"/>
            </w:pPr>
            <w:r>
              <w:t>1.Sınıf F şubesi</w:t>
            </w:r>
          </w:p>
        </w:tc>
        <w:tc>
          <w:tcPr>
            <w:tcW w:w="1134" w:type="dxa"/>
          </w:tcPr>
          <w:p w:rsidR="005E4665" w:rsidRDefault="005E4665">
            <w:pPr>
              <w:pStyle w:val="Normal1"/>
              <w:tabs>
                <w:tab w:val="left" w:pos="426"/>
              </w:tabs>
              <w:spacing w:after="0"/>
              <w:jc w:val="both"/>
            </w:pPr>
            <w:r>
              <w:t>13</w:t>
            </w:r>
          </w:p>
        </w:tc>
        <w:tc>
          <w:tcPr>
            <w:tcW w:w="1275" w:type="dxa"/>
          </w:tcPr>
          <w:p w:rsidR="005E4665" w:rsidRDefault="005E4665">
            <w:pPr>
              <w:pStyle w:val="Normal1"/>
              <w:tabs>
                <w:tab w:val="left" w:pos="426"/>
              </w:tabs>
              <w:spacing w:after="0"/>
              <w:jc w:val="both"/>
            </w:pPr>
            <w:r>
              <w:t>14</w:t>
            </w:r>
          </w:p>
        </w:tc>
        <w:tc>
          <w:tcPr>
            <w:tcW w:w="1276" w:type="dxa"/>
            <w:tcBorders>
              <w:right w:val="single" w:sz="12" w:space="0" w:color="000000"/>
            </w:tcBorders>
          </w:tcPr>
          <w:p w:rsidR="005E4665" w:rsidRDefault="005E4665">
            <w:pPr>
              <w:pStyle w:val="Normal1"/>
              <w:tabs>
                <w:tab w:val="left" w:pos="426"/>
              </w:tabs>
              <w:spacing w:after="0"/>
              <w:jc w:val="both"/>
            </w:pPr>
            <w:r>
              <w:t>27</w:t>
            </w:r>
          </w:p>
        </w:tc>
        <w:tc>
          <w:tcPr>
            <w:tcW w:w="2410" w:type="dxa"/>
            <w:tcBorders>
              <w:top w:val="single" w:sz="6" w:space="0" w:color="000000"/>
              <w:left w:val="single" w:sz="12" w:space="0" w:color="000000"/>
              <w:bottom w:val="single" w:sz="6" w:space="0" w:color="000000"/>
              <w:right w:val="single" w:sz="6" w:space="0" w:color="000000"/>
            </w:tcBorders>
          </w:tcPr>
          <w:p w:rsidR="005E4665" w:rsidRDefault="005E4665" w:rsidP="00F55F6A">
            <w:pPr>
              <w:pStyle w:val="Normal1"/>
              <w:tabs>
                <w:tab w:val="left" w:pos="426"/>
              </w:tabs>
              <w:spacing w:after="0"/>
              <w:jc w:val="both"/>
            </w:pPr>
            <w:r>
              <w:t>3.Sınıf J şubesi</w:t>
            </w: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13</w:t>
            </w:r>
          </w:p>
        </w:tc>
        <w:tc>
          <w:tcPr>
            <w:tcW w:w="1418"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10</w:t>
            </w: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23</w:t>
            </w:r>
          </w:p>
        </w:tc>
      </w:tr>
      <w:tr w:rsidR="005E4665" w:rsidTr="00C50D87">
        <w:tc>
          <w:tcPr>
            <w:tcW w:w="2235" w:type="dxa"/>
          </w:tcPr>
          <w:p w:rsidR="005E4665" w:rsidRDefault="005E4665">
            <w:pPr>
              <w:pStyle w:val="Normal1"/>
              <w:tabs>
                <w:tab w:val="left" w:pos="426"/>
              </w:tabs>
              <w:spacing w:after="0"/>
              <w:jc w:val="both"/>
            </w:pPr>
            <w:r>
              <w:t>1.Sınıf G şubesi</w:t>
            </w:r>
          </w:p>
        </w:tc>
        <w:tc>
          <w:tcPr>
            <w:tcW w:w="1134" w:type="dxa"/>
          </w:tcPr>
          <w:p w:rsidR="005E4665" w:rsidRDefault="005E4665">
            <w:pPr>
              <w:pStyle w:val="Normal1"/>
              <w:tabs>
                <w:tab w:val="left" w:pos="426"/>
              </w:tabs>
              <w:spacing w:after="0"/>
              <w:jc w:val="both"/>
            </w:pPr>
            <w:r>
              <w:t>13</w:t>
            </w:r>
          </w:p>
        </w:tc>
        <w:tc>
          <w:tcPr>
            <w:tcW w:w="1275" w:type="dxa"/>
          </w:tcPr>
          <w:p w:rsidR="005E4665" w:rsidRDefault="005E4665">
            <w:pPr>
              <w:pStyle w:val="Normal1"/>
              <w:tabs>
                <w:tab w:val="left" w:pos="426"/>
              </w:tabs>
              <w:spacing w:after="0"/>
              <w:jc w:val="both"/>
            </w:pPr>
            <w:r>
              <w:t>9</w:t>
            </w:r>
          </w:p>
        </w:tc>
        <w:tc>
          <w:tcPr>
            <w:tcW w:w="1276" w:type="dxa"/>
            <w:tcBorders>
              <w:right w:val="single" w:sz="12" w:space="0" w:color="000000"/>
            </w:tcBorders>
          </w:tcPr>
          <w:p w:rsidR="005E4665" w:rsidRDefault="005E4665">
            <w:pPr>
              <w:pStyle w:val="Normal1"/>
              <w:tabs>
                <w:tab w:val="left" w:pos="426"/>
              </w:tabs>
              <w:spacing w:after="0"/>
              <w:jc w:val="both"/>
            </w:pPr>
            <w:r>
              <w:t>22</w:t>
            </w:r>
          </w:p>
        </w:tc>
        <w:tc>
          <w:tcPr>
            <w:tcW w:w="2410" w:type="dxa"/>
            <w:tcBorders>
              <w:top w:val="single" w:sz="6" w:space="0" w:color="000000"/>
              <w:left w:val="single" w:sz="12" w:space="0" w:color="000000"/>
              <w:bottom w:val="single" w:sz="6" w:space="0" w:color="000000"/>
              <w:right w:val="single" w:sz="6" w:space="0" w:color="000000"/>
            </w:tcBorders>
          </w:tcPr>
          <w:p w:rsidR="005E4665" w:rsidRDefault="005E4665" w:rsidP="00F55F6A">
            <w:pPr>
              <w:pStyle w:val="Normal1"/>
              <w:tabs>
                <w:tab w:val="left" w:pos="426"/>
              </w:tabs>
              <w:spacing w:after="0"/>
              <w:jc w:val="both"/>
            </w:pPr>
            <w:r>
              <w:t>3.Sınıf K şubesi</w:t>
            </w: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10</w:t>
            </w:r>
          </w:p>
        </w:tc>
        <w:tc>
          <w:tcPr>
            <w:tcW w:w="1418"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11</w:t>
            </w: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21</w:t>
            </w:r>
          </w:p>
        </w:tc>
      </w:tr>
      <w:tr w:rsidR="005E4665" w:rsidTr="00C50D87">
        <w:tc>
          <w:tcPr>
            <w:tcW w:w="2235" w:type="dxa"/>
          </w:tcPr>
          <w:p w:rsidR="005E4665" w:rsidRDefault="005E4665">
            <w:pPr>
              <w:pStyle w:val="Normal1"/>
              <w:tabs>
                <w:tab w:val="left" w:pos="426"/>
              </w:tabs>
              <w:spacing w:after="0"/>
              <w:jc w:val="both"/>
            </w:pPr>
            <w:r>
              <w:t>1.Sınıf H şubesi</w:t>
            </w:r>
          </w:p>
        </w:tc>
        <w:tc>
          <w:tcPr>
            <w:tcW w:w="1134" w:type="dxa"/>
          </w:tcPr>
          <w:p w:rsidR="005E4665" w:rsidRDefault="005E4665">
            <w:pPr>
              <w:pStyle w:val="Normal1"/>
              <w:tabs>
                <w:tab w:val="left" w:pos="426"/>
              </w:tabs>
              <w:spacing w:after="0"/>
              <w:jc w:val="both"/>
            </w:pPr>
            <w:r>
              <w:t>11</w:t>
            </w:r>
          </w:p>
        </w:tc>
        <w:tc>
          <w:tcPr>
            <w:tcW w:w="1275" w:type="dxa"/>
          </w:tcPr>
          <w:p w:rsidR="005E4665" w:rsidRDefault="005E4665">
            <w:pPr>
              <w:pStyle w:val="Normal1"/>
              <w:tabs>
                <w:tab w:val="left" w:pos="426"/>
              </w:tabs>
              <w:spacing w:after="0"/>
              <w:jc w:val="both"/>
            </w:pPr>
            <w:r>
              <w:t>12</w:t>
            </w:r>
          </w:p>
        </w:tc>
        <w:tc>
          <w:tcPr>
            <w:tcW w:w="1276" w:type="dxa"/>
            <w:tcBorders>
              <w:right w:val="single" w:sz="12" w:space="0" w:color="000000"/>
            </w:tcBorders>
          </w:tcPr>
          <w:p w:rsidR="005E4665" w:rsidRDefault="005E4665">
            <w:pPr>
              <w:pStyle w:val="Normal1"/>
              <w:tabs>
                <w:tab w:val="left" w:pos="426"/>
              </w:tabs>
              <w:spacing w:after="0"/>
              <w:jc w:val="both"/>
            </w:pPr>
            <w:r>
              <w:t>23</w:t>
            </w:r>
          </w:p>
        </w:tc>
        <w:tc>
          <w:tcPr>
            <w:tcW w:w="2410" w:type="dxa"/>
            <w:tcBorders>
              <w:top w:val="single" w:sz="6" w:space="0" w:color="000000"/>
              <w:left w:val="single" w:sz="12" w:space="0" w:color="000000"/>
              <w:bottom w:val="single" w:sz="6" w:space="0" w:color="000000"/>
              <w:right w:val="single" w:sz="6" w:space="0" w:color="000000"/>
            </w:tcBorders>
          </w:tcPr>
          <w:p w:rsidR="005E4665" w:rsidRDefault="005E4665" w:rsidP="00F55F6A">
            <w:pPr>
              <w:pStyle w:val="Normal1"/>
              <w:tabs>
                <w:tab w:val="left" w:pos="426"/>
              </w:tabs>
              <w:spacing w:after="0"/>
              <w:jc w:val="both"/>
            </w:pPr>
            <w:r>
              <w:t>4.Sınıf A şubesi</w:t>
            </w: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12</w:t>
            </w:r>
          </w:p>
        </w:tc>
        <w:tc>
          <w:tcPr>
            <w:tcW w:w="1418"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13</w:t>
            </w: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25</w:t>
            </w:r>
          </w:p>
        </w:tc>
      </w:tr>
      <w:tr w:rsidR="005E4665" w:rsidTr="00C50D87">
        <w:tc>
          <w:tcPr>
            <w:tcW w:w="2235" w:type="dxa"/>
          </w:tcPr>
          <w:p w:rsidR="005E4665" w:rsidRDefault="005E4665">
            <w:pPr>
              <w:pStyle w:val="Normal1"/>
              <w:tabs>
                <w:tab w:val="left" w:pos="426"/>
              </w:tabs>
              <w:spacing w:after="0"/>
              <w:jc w:val="both"/>
            </w:pPr>
            <w:r>
              <w:t>1.Sınıf İ şubesi</w:t>
            </w:r>
          </w:p>
        </w:tc>
        <w:tc>
          <w:tcPr>
            <w:tcW w:w="1134" w:type="dxa"/>
          </w:tcPr>
          <w:p w:rsidR="005E4665" w:rsidRDefault="005E4665">
            <w:pPr>
              <w:pStyle w:val="Normal1"/>
              <w:tabs>
                <w:tab w:val="left" w:pos="426"/>
              </w:tabs>
              <w:spacing w:after="0"/>
              <w:jc w:val="both"/>
            </w:pPr>
            <w:r>
              <w:t>11</w:t>
            </w:r>
          </w:p>
        </w:tc>
        <w:tc>
          <w:tcPr>
            <w:tcW w:w="1275" w:type="dxa"/>
          </w:tcPr>
          <w:p w:rsidR="005E4665" w:rsidRDefault="005E4665">
            <w:pPr>
              <w:pStyle w:val="Normal1"/>
              <w:tabs>
                <w:tab w:val="left" w:pos="426"/>
              </w:tabs>
              <w:spacing w:after="0"/>
              <w:jc w:val="both"/>
            </w:pPr>
            <w:r>
              <w:t>11</w:t>
            </w:r>
          </w:p>
        </w:tc>
        <w:tc>
          <w:tcPr>
            <w:tcW w:w="1276" w:type="dxa"/>
            <w:tcBorders>
              <w:right w:val="single" w:sz="12" w:space="0" w:color="000000"/>
            </w:tcBorders>
          </w:tcPr>
          <w:p w:rsidR="005E4665" w:rsidRDefault="005E4665">
            <w:pPr>
              <w:pStyle w:val="Normal1"/>
              <w:tabs>
                <w:tab w:val="left" w:pos="426"/>
              </w:tabs>
              <w:spacing w:after="0"/>
              <w:jc w:val="both"/>
            </w:pPr>
            <w:r>
              <w:t>22</w:t>
            </w:r>
          </w:p>
        </w:tc>
        <w:tc>
          <w:tcPr>
            <w:tcW w:w="2410" w:type="dxa"/>
            <w:tcBorders>
              <w:top w:val="single" w:sz="6" w:space="0" w:color="000000"/>
              <w:left w:val="single" w:sz="12" w:space="0" w:color="000000"/>
              <w:bottom w:val="single" w:sz="6" w:space="0" w:color="000000"/>
              <w:right w:val="single" w:sz="6" w:space="0" w:color="000000"/>
            </w:tcBorders>
          </w:tcPr>
          <w:p w:rsidR="005E4665" w:rsidRDefault="005E4665" w:rsidP="00F55F6A">
            <w:pPr>
              <w:pStyle w:val="Normal1"/>
              <w:tabs>
                <w:tab w:val="left" w:pos="426"/>
              </w:tabs>
              <w:spacing w:after="0"/>
              <w:jc w:val="both"/>
            </w:pPr>
            <w:r>
              <w:t>4.Sınıf B şubesi</w:t>
            </w: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12</w:t>
            </w:r>
          </w:p>
        </w:tc>
        <w:tc>
          <w:tcPr>
            <w:tcW w:w="1418"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12</w:t>
            </w: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r>
              <w:t>24</w:t>
            </w:r>
          </w:p>
        </w:tc>
      </w:tr>
      <w:tr w:rsidR="005E4665" w:rsidTr="00C50D87">
        <w:tc>
          <w:tcPr>
            <w:tcW w:w="2235" w:type="dxa"/>
          </w:tcPr>
          <w:p w:rsidR="005E4665" w:rsidRDefault="005E4665">
            <w:pPr>
              <w:pStyle w:val="Normal1"/>
              <w:tabs>
                <w:tab w:val="left" w:pos="426"/>
              </w:tabs>
              <w:spacing w:after="0"/>
              <w:jc w:val="both"/>
            </w:pPr>
            <w:r>
              <w:lastRenderedPageBreak/>
              <w:t>1.Sınıf J şubesi</w:t>
            </w:r>
          </w:p>
        </w:tc>
        <w:tc>
          <w:tcPr>
            <w:tcW w:w="1134" w:type="dxa"/>
          </w:tcPr>
          <w:p w:rsidR="005E4665" w:rsidRDefault="005E4665">
            <w:pPr>
              <w:pStyle w:val="Normal1"/>
              <w:tabs>
                <w:tab w:val="left" w:pos="426"/>
              </w:tabs>
              <w:spacing w:after="0"/>
              <w:jc w:val="both"/>
            </w:pPr>
            <w:r>
              <w:t>12</w:t>
            </w:r>
          </w:p>
        </w:tc>
        <w:tc>
          <w:tcPr>
            <w:tcW w:w="1275" w:type="dxa"/>
          </w:tcPr>
          <w:p w:rsidR="005E4665" w:rsidRDefault="005E4665">
            <w:pPr>
              <w:pStyle w:val="Normal1"/>
              <w:tabs>
                <w:tab w:val="left" w:pos="426"/>
              </w:tabs>
              <w:spacing w:after="0"/>
              <w:jc w:val="both"/>
            </w:pPr>
            <w:r>
              <w:t>11</w:t>
            </w:r>
          </w:p>
        </w:tc>
        <w:tc>
          <w:tcPr>
            <w:tcW w:w="1276" w:type="dxa"/>
            <w:tcBorders>
              <w:right w:val="single" w:sz="12" w:space="0" w:color="000000"/>
            </w:tcBorders>
          </w:tcPr>
          <w:p w:rsidR="005E4665" w:rsidRDefault="005E4665">
            <w:pPr>
              <w:pStyle w:val="Normal1"/>
              <w:tabs>
                <w:tab w:val="left" w:pos="426"/>
              </w:tabs>
              <w:spacing w:after="0"/>
              <w:jc w:val="both"/>
            </w:pPr>
            <w:r>
              <w:t>23</w:t>
            </w:r>
          </w:p>
        </w:tc>
        <w:tc>
          <w:tcPr>
            <w:tcW w:w="2410" w:type="dxa"/>
            <w:tcBorders>
              <w:top w:val="single" w:sz="6" w:space="0" w:color="000000"/>
              <w:left w:val="single" w:sz="12" w:space="0" w:color="000000"/>
              <w:bottom w:val="single" w:sz="6" w:space="0" w:color="000000"/>
              <w:right w:val="single" w:sz="6" w:space="0" w:color="000000"/>
            </w:tcBorders>
          </w:tcPr>
          <w:p w:rsidR="005E4665" w:rsidRDefault="005E4665" w:rsidP="00F55F6A">
            <w:pPr>
              <w:pStyle w:val="Normal1"/>
              <w:tabs>
                <w:tab w:val="left" w:pos="426"/>
              </w:tabs>
              <w:spacing w:after="0"/>
              <w:jc w:val="both"/>
            </w:pPr>
            <w:r>
              <w:t>3.Sınıf C şubesi</w:t>
            </w:r>
          </w:p>
        </w:tc>
        <w:tc>
          <w:tcPr>
            <w:tcW w:w="1417" w:type="dxa"/>
            <w:tcBorders>
              <w:top w:val="single" w:sz="6" w:space="0" w:color="000000"/>
              <w:left w:val="single" w:sz="6" w:space="0" w:color="000000"/>
              <w:bottom w:val="single" w:sz="6" w:space="0" w:color="000000"/>
              <w:right w:val="single" w:sz="6" w:space="0" w:color="000000"/>
            </w:tcBorders>
          </w:tcPr>
          <w:p w:rsidR="005E4665" w:rsidRDefault="00AD4228">
            <w:pPr>
              <w:pStyle w:val="Normal1"/>
              <w:tabs>
                <w:tab w:val="left" w:pos="426"/>
              </w:tabs>
              <w:spacing w:after="0"/>
              <w:jc w:val="both"/>
            </w:pPr>
            <w:r>
              <w:t>13</w:t>
            </w:r>
          </w:p>
        </w:tc>
        <w:tc>
          <w:tcPr>
            <w:tcW w:w="1418" w:type="dxa"/>
            <w:tcBorders>
              <w:top w:val="single" w:sz="6" w:space="0" w:color="000000"/>
              <w:left w:val="single" w:sz="6" w:space="0" w:color="000000"/>
              <w:bottom w:val="single" w:sz="6" w:space="0" w:color="000000"/>
              <w:right w:val="single" w:sz="6" w:space="0" w:color="000000"/>
            </w:tcBorders>
          </w:tcPr>
          <w:p w:rsidR="005E4665" w:rsidRDefault="00AD4228">
            <w:pPr>
              <w:pStyle w:val="Normal1"/>
              <w:tabs>
                <w:tab w:val="left" w:pos="426"/>
              </w:tabs>
              <w:spacing w:after="0"/>
              <w:jc w:val="both"/>
            </w:pPr>
            <w:r>
              <w:t>11</w:t>
            </w:r>
          </w:p>
        </w:tc>
        <w:tc>
          <w:tcPr>
            <w:tcW w:w="1417" w:type="dxa"/>
            <w:tcBorders>
              <w:top w:val="single" w:sz="6" w:space="0" w:color="000000"/>
              <w:left w:val="single" w:sz="6" w:space="0" w:color="000000"/>
              <w:bottom w:val="single" w:sz="6" w:space="0" w:color="000000"/>
              <w:right w:val="single" w:sz="6" w:space="0" w:color="000000"/>
            </w:tcBorders>
          </w:tcPr>
          <w:p w:rsidR="005E4665" w:rsidRDefault="00AD4228">
            <w:pPr>
              <w:pStyle w:val="Normal1"/>
              <w:tabs>
                <w:tab w:val="left" w:pos="426"/>
              </w:tabs>
              <w:spacing w:after="0"/>
              <w:jc w:val="both"/>
            </w:pPr>
            <w:r>
              <w:t>24</w:t>
            </w:r>
          </w:p>
        </w:tc>
      </w:tr>
      <w:tr w:rsidR="005E4665" w:rsidTr="00C50D87">
        <w:tc>
          <w:tcPr>
            <w:tcW w:w="2235" w:type="dxa"/>
          </w:tcPr>
          <w:p w:rsidR="005E4665" w:rsidRDefault="005E4665">
            <w:pPr>
              <w:pStyle w:val="Normal1"/>
              <w:tabs>
                <w:tab w:val="left" w:pos="426"/>
              </w:tabs>
              <w:spacing w:after="0"/>
              <w:jc w:val="both"/>
            </w:pPr>
            <w:r>
              <w:t>2.Sınıf A şubesi</w:t>
            </w:r>
          </w:p>
        </w:tc>
        <w:tc>
          <w:tcPr>
            <w:tcW w:w="1134" w:type="dxa"/>
          </w:tcPr>
          <w:p w:rsidR="005E4665" w:rsidRDefault="005E4665">
            <w:pPr>
              <w:pStyle w:val="Normal1"/>
              <w:tabs>
                <w:tab w:val="left" w:pos="426"/>
              </w:tabs>
              <w:spacing w:after="0"/>
              <w:jc w:val="both"/>
            </w:pPr>
            <w:r>
              <w:t>11</w:t>
            </w:r>
          </w:p>
        </w:tc>
        <w:tc>
          <w:tcPr>
            <w:tcW w:w="1275" w:type="dxa"/>
          </w:tcPr>
          <w:p w:rsidR="005E4665" w:rsidRDefault="005E4665">
            <w:pPr>
              <w:pStyle w:val="Normal1"/>
              <w:tabs>
                <w:tab w:val="left" w:pos="426"/>
              </w:tabs>
              <w:spacing w:after="0"/>
              <w:jc w:val="both"/>
            </w:pPr>
            <w:r>
              <w:t>9</w:t>
            </w:r>
          </w:p>
        </w:tc>
        <w:tc>
          <w:tcPr>
            <w:tcW w:w="1276" w:type="dxa"/>
            <w:tcBorders>
              <w:right w:val="single" w:sz="12" w:space="0" w:color="000000"/>
            </w:tcBorders>
          </w:tcPr>
          <w:p w:rsidR="005E4665" w:rsidRDefault="005E4665">
            <w:pPr>
              <w:pStyle w:val="Normal1"/>
              <w:tabs>
                <w:tab w:val="left" w:pos="426"/>
              </w:tabs>
              <w:spacing w:after="0"/>
              <w:jc w:val="both"/>
            </w:pPr>
            <w:r>
              <w:t>20</w:t>
            </w:r>
          </w:p>
        </w:tc>
        <w:tc>
          <w:tcPr>
            <w:tcW w:w="2410" w:type="dxa"/>
            <w:tcBorders>
              <w:top w:val="single" w:sz="6" w:space="0" w:color="000000"/>
              <w:left w:val="single" w:sz="12" w:space="0" w:color="000000"/>
              <w:bottom w:val="single" w:sz="6" w:space="0" w:color="000000"/>
              <w:right w:val="single" w:sz="6" w:space="0" w:color="000000"/>
            </w:tcBorders>
          </w:tcPr>
          <w:p w:rsidR="005E4665" w:rsidRDefault="005E4665" w:rsidP="00F55F6A">
            <w:pPr>
              <w:pStyle w:val="Normal1"/>
              <w:tabs>
                <w:tab w:val="left" w:pos="426"/>
              </w:tabs>
              <w:spacing w:after="0"/>
              <w:jc w:val="both"/>
            </w:pPr>
            <w:r>
              <w:t>3.Sınıf D şubesi</w:t>
            </w:r>
          </w:p>
        </w:tc>
        <w:tc>
          <w:tcPr>
            <w:tcW w:w="1417" w:type="dxa"/>
            <w:tcBorders>
              <w:top w:val="single" w:sz="6" w:space="0" w:color="000000"/>
              <w:left w:val="single" w:sz="6" w:space="0" w:color="000000"/>
              <w:bottom w:val="single" w:sz="6" w:space="0" w:color="000000"/>
              <w:right w:val="single" w:sz="6" w:space="0" w:color="000000"/>
            </w:tcBorders>
          </w:tcPr>
          <w:p w:rsidR="005E4665" w:rsidRDefault="00AD4228">
            <w:pPr>
              <w:pStyle w:val="Normal1"/>
              <w:tabs>
                <w:tab w:val="left" w:pos="426"/>
              </w:tabs>
              <w:spacing w:after="0"/>
              <w:jc w:val="both"/>
            </w:pPr>
            <w:r>
              <w:t>11</w:t>
            </w:r>
          </w:p>
        </w:tc>
        <w:tc>
          <w:tcPr>
            <w:tcW w:w="1418" w:type="dxa"/>
            <w:tcBorders>
              <w:top w:val="single" w:sz="6" w:space="0" w:color="000000"/>
              <w:left w:val="single" w:sz="6" w:space="0" w:color="000000"/>
              <w:bottom w:val="single" w:sz="6" w:space="0" w:color="000000"/>
              <w:right w:val="single" w:sz="6" w:space="0" w:color="000000"/>
            </w:tcBorders>
          </w:tcPr>
          <w:p w:rsidR="005E4665" w:rsidRDefault="00AD4228">
            <w:pPr>
              <w:pStyle w:val="Normal1"/>
              <w:tabs>
                <w:tab w:val="left" w:pos="426"/>
              </w:tabs>
              <w:spacing w:after="0"/>
              <w:jc w:val="both"/>
            </w:pPr>
            <w:r>
              <w:t>13</w:t>
            </w:r>
          </w:p>
        </w:tc>
        <w:tc>
          <w:tcPr>
            <w:tcW w:w="1417" w:type="dxa"/>
            <w:tcBorders>
              <w:top w:val="single" w:sz="6" w:space="0" w:color="000000"/>
              <w:left w:val="single" w:sz="6" w:space="0" w:color="000000"/>
              <w:bottom w:val="single" w:sz="6" w:space="0" w:color="000000"/>
              <w:right w:val="single" w:sz="6" w:space="0" w:color="000000"/>
            </w:tcBorders>
          </w:tcPr>
          <w:p w:rsidR="005E4665" w:rsidRDefault="00AD4228">
            <w:pPr>
              <w:pStyle w:val="Normal1"/>
              <w:tabs>
                <w:tab w:val="left" w:pos="426"/>
              </w:tabs>
              <w:spacing w:after="0"/>
              <w:jc w:val="both"/>
            </w:pPr>
            <w:r>
              <w:t>24</w:t>
            </w:r>
          </w:p>
        </w:tc>
      </w:tr>
      <w:tr w:rsidR="005E4665" w:rsidTr="00C50D87">
        <w:tc>
          <w:tcPr>
            <w:tcW w:w="2235" w:type="dxa"/>
          </w:tcPr>
          <w:p w:rsidR="005E4665" w:rsidRDefault="005E4665">
            <w:pPr>
              <w:pStyle w:val="Normal1"/>
              <w:tabs>
                <w:tab w:val="left" w:pos="426"/>
              </w:tabs>
              <w:spacing w:after="0"/>
              <w:jc w:val="both"/>
            </w:pPr>
            <w:r>
              <w:t>2.Sınıf B şubesi</w:t>
            </w:r>
          </w:p>
        </w:tc>
        <w:tc>
          <w:tcPr>
            <w:tcW w:w="1134" w:type="dxa"/>
          </w:tcPr>
          <w:p w:rsidR="005E4665" w:rsidRDefault="005E4665">
            <w:pPr>
              <w:pStyle w:val="Normal1"/>
              <w:tabs>
                <w:tab w:val="left" w:pos="426"/>
              </w:tabs>
              <w:spacing w:after="0"/>
              <w:jc w:val="both"/>
            </w:pPr>
            <w:r>
              <w:t>12</w:t>
            </w:r>
          </w:p>
        </w:tc>
        <w:tc>
          <w:tcPr>
            <w:tcW w:w="1275" w:type="dxa"/>
          </w:tcPr>
          <w:p w:rsidR="005E4665" w:rsidRDefault="005E4665">
            <w:pPr>
              <w:pStyle w:val="Normal1"/>
              <w:tabs>
                <w:tab w:val="left" w:pos="426"/>
              </w:tabs>
              <w:spacing w:after="0"/>
              <w:jc w:val="both"/>
            </w:pPr>
            <w:r>
              <w:t>9</w:t>
            </w:r>
          </w:p>
        </w:tc>
        <w:tc>
          <w:tcPr>
            <w:tcW w:w="1276" w:type="dxa"/>
            <w:tcBorders>
              <w:right w:val="single" w:sz="12" w:space="0" w:color="000000"/>
            </w:tcBorders>
          </w:tcPr>
          <w:p w:rsidR="005E4665" w:rsidRDefault="005E4665">
            <w:pPr>
              <w:pStyle w:val="Normal1"/>
              <w:tabs>
                <w:tab w:val="left" w:pos="426"/>
              </w:tabs>
              <w:spacing w:after="0"/>
              <w:jc w:val="both"/>
            </w:pPr>
            <w:r>
              <w:t>21</w:t>
            </w:r>
          </w:p>
        </w:tc>
        <w:tc>
          <w:tcPr>
            <w:tcW w:w="2410" w:type="dxa"/>
            <w:tcBorders>
              <w:top w:val="single" w:sz="6" w:space="0" w:color="000000"/>
              <w:left w:val="single" w:sz="12" w:space="0" w:color="000000"/>
              <w:bottom w:val="single" w:sz="6" w:space="0" w:color="000000"/>
              <w:right w:val="single" w:sz="6" w:space="0" w:color="000000"/>
            </w:tcBorders>
          </w:tcPr>
          <w:p w:rsidR="005E4665" w:rsidRDefault="005E4665" w:rsidP="00F55F6A">
            <w:pPr>
              <w:pStyle w:val="Normal1"/>
              <w:tabs>
                <w:tab w:val="left" w:pos="426"/>
              </w:tabs>
              <w:spacing w:after="0"/>
              <w:jc w:val="both"/>
            </w:pPr>
            <w:r>
              <w:t>3.Sınıf E şubesi</w:t>
            </w:r>
          </w:p>
        </w:tc>
        <w:tc>
          <w:tcPr>
            <w:tcW w:w="1417" w:type="dxa"/>
            <w:tcBorders>
              <w:top w:val="single" w:sz="6" w:space="0" w:color="000000"/>
              <w:left w:val="single" w:sz="6" w:space="0" w:color="000000"/>
              <w:bottom w:val="single" w:sz="6" w:space="0" w:color="000000"/>
              <w:right w:val="single" w:sz="6" w:space="0" w:color="000000"/>
            </w:tcBorders>
          </w:tcPr>
          <w:p w:rsidR="005E4665" w:rsidRDefault="00AD4228">
            <w:pPr>
              <w:pStyle w:val="Normal1"/>
              <w:tabs>
                <w:tab w:val="left" w:pos="426"/>
              </w:tabs>
              <w:spacing w:after="0"/>
              <w:jc w:val="both"/>
            </w:pPr>
            <w:r>
              <w:t>14</w:t>
            </w:r>
          </w:p>
        </w:tc>
        <w:tc>
          <w:tcPr>
            <w:tcW w:w="1418" w:type="dxa"/>
            <w:tcBorders>
              <w:top w:val="single" w:sz="6" w:space="0" w:color="000000"/>
              <w:left w:val="single" w:sz="6" w:space="0" w:color="000000"/>
              <w:bottom w:val="single" w:sz="6" w:space="0" w:color="000000"/>
              <w:right w:val="single" w:sz="6" w:space="0" w:color="000000"/>
            </w:tcBorders>
          </w:tcPr>
          <w:p w:rsidR="005E4665" w:rsidRDefault="00AD4228">
            <w:pPr>
              <w:pStyle w:val="Normal1"/>
              <w:tabs>
                <w:tab w:val="left" w:pos="426"/>
              </w:tabs>
              <w:spacing w:after="0"/>
              <w:jc w:val="both"/>
            </w:pPr>
            <w:r>
              <w:t>10</w:t>
            </w:r>
          </w:p>
        </w:tc>
        <w:tc>
          <w:tcPr>
            <w:tcW w:w="1417" w:type="dxa"/>
            <w:tcBorders>
              <w:top w:val="single" w:sz="6" w:space="0" w:color="000000"/>
              <w:left w:val="single" w:sz="6" w:space="0" w:color="000000"/>
              <w:bottom w:val="single" w:sz="6" w:space="0" w:color="000000"/>
              <w:right w:val="single" w:sz="6" w:space="0" w:color="000000"/>
            </w:tcBorders>
          </w:tcPr>
          <w:p w:rsidR="005E4665" w:rsidRDefault="00AD4228">
            <w:pPr>
              <w:pStyle w:val="Normal1"/>
              <w:tabs>
                <w:tab w:val="left" w:pos="426"/>
              </w:tabs>
              <w:spacing w:after="0"/>
              <w:jc w:val="both"/>
            </w:pPr>
            <w:r>
              <w:t>24</w:t>
            </w:r>
          </w:p>
        </w:tc>
      </w:tr>
      <w:tr w:rsidR="005E4665" w:rsidTr="00C50D87">
        <w:tc>
          <w:tcPr>
            <w:tcW w:w="2235" w:type="dxa"/>
          </w:tcPr>
          <w:p w:rsidR="005E4665" w:rsidRDefault="005E4665">
            <w:pPr>
              <w:pStyle w:val="Normal1"/>
              <w:tabs>
                <w:tab w:val="left" w:pos="426"/>
              </w:tabs>
              <w:spacing w:after="0"/>
              <w:jc w:val="both"/>
            </w:pPr>
            <w:r>
              <w:t>2.Sınıf C şubesi</w:t>
            </w:r>
          </w:p>
        </w:tc>
        <w:tc>
          <w:tcPr>
            <w:tcW w:w="1134" w:type="dxa"/>
          </w:tcPr>
          <w:p w:rsidR="005E4665" w:rsidRDefault="005E4665">
            <w:pPr>
              <w:pStyle w:val="Normal1"/>
              <w:tabs>
                <w:tab w:val="left" w:pos="426"/>
              </w:tabs>
              <w:spacing w:after="0"/>
              <w:jc w:val="both"/>
            </w:pPr>
            <w:r>
              <w:t>11</w:t>
            </w:r>
          </w:p>
        </w:tc>
        <w:tc>
          <w:tcPr>
            <w:tcW w:w="1275" w:type="dxa"/>
          </w:tcPr>
          <w:p w:rsidR="005E4665" w:rsidRDefault="005E4665">
            <w:pPr>
              <w:pStyle w:val="Normal1"/>
              <w:tabs>
                <w:tab w:val="left" w:pos="426"/>
              </w:tabs>
              <w:spacing w:after="0"/>
              <w:jc w:val="both"/>
            </w:pPr>
            <w:r>
              <w:t>11</w:t>
            </w:r>
          </w:p>
        </w:tc>
        <w:tc>
          <w:tcPr>
            <w:tcW w:w="1276" w:type="dxa"/>
            <w:tcBorders>
              <w:right w:val="single" w:sz="12" w:space="0" w:color="000000"/>
            </w:tcBorders>
          </w:tcPr>
          <w:p w:rsidR="005E4665" w:rsidRDefault="005E4665">
            <w:pPr>
              <w:pStyle w:val="Normal1"/>
              <w:tabs>
                <w:tab w:val="left" w:pos="426"/>
              </w:tabs>
              <w:spacing w:after="0"/>
              <w:jc w:val="both"/>
            </w:pPr>
            <w:r>
              <w:t>22</w:t>
            </w:r>
          </w:p>
        </w:tc>
        <w:tc>
          <w:tcPr>
            <w:tcW w:w="2410" w:type="dxa"/>
            <w:tcBorders>
              <w:top w:val="single" w:sz="6" w:space="0" w:color="000000"/>
              <w:left w:val="single" w:sz="12" w:space="0" w:color="000000"/>
              <w:bottom w:val="single" w:sz="6" w:space="0" w:color="000000"/>
              <w:right w:val="single" w:sz="6" w:space="0" w:color="000000"/>
            </w:tcBorders>
          </w:tcPr>
          <w:p w:rsidR="005E4665" w:rsidRDefault="005E4665" w:rsidP="00F55F6A">
            <w:pPr>
              <w:pStyle w:val="Normal1"/>
              <w:tabs>
                <w:tab w:val="left" w:pos="426"/>
              </w:tabs>
              <w:spacing w:after="0"/>
              <w:jc w:val="both"/>
            </w:pPr>
            <w:r>
              <w:t>3.Sınıf F şubesi</w:t>
            </w:r>
          </w:p>
        </w:tc>
        <w:tc>
          <w:tcPr>
            <w:tcW w:w="1417" w:type="dxa"/>
            <w:tcBorders>
              <w:top w:val="single" w:sz="6" w:space="0" w:color="000000"/>
              <w:left w:val="single" w:sz="6" w:space="0" w:color="000000"/>
              <w:bottom w:val="single" w:sz="6" w:space="0" w:color="000000"/>
              <w:right w:val="single" w:sz="6" w:space="0" w:color="000000"/>
            </w:tcBorders>
          </w:tcPr>
          <w:p w:rsidR="005E4665" w:rsidRDefault="00AD4228">
            <w:pPr>
              <w:pStyle w:val="Normal1"/>
              <w:tabs>
                <w:tab w:val="left" w:pos="426"/>
              </w:tabs>
              <w:spacing w:after="0"/>
              <w:jc w:val="both"/>
            </w:pPr>
            <w:r>
              <w:t>12</w:t>
            </w:r>
          </w:p>
        </w:tc>
        <w:tc>
          <w:tcPr>
            <w:tcW w:w="1418" w:type="dxa"/>
            <w:tcBorders>
              <w:top w:val="single" w:sz="6" w:space="0" w:color="000000"/>
              <w:left w:val="single" w:sz="6" w:space="0" w:color="000000"/>
              <w:bottom w:val="single" w:sz="6" w:space="0" w:color="000000"/>
              <w:right w:val="single" w:sz="6" w:space="0" w:color="000000"/>
            </w:tcBorders>
          </w:tcPr>
          <w:p w:rsidR="005E4665" w:rsidRDefault="00AD4228">
            <w:pPr>
              <w:pStyle w:val="Normal1"/>
              <w:tabs>
                <w:tab w:val="left" w:pos="426"/>
              </w:tabs>
              <w:spacing w:after="0"/>
              <w:jc w:val="both"/>
            </w:pPr>
            <w:r>
              <w:t>12</w:t>
            </w:r>
          </w:p>
        </w:tc>
        <w:tc>
          <w:tcPr>
            <w:tcW w:w="1417" w:type="dxa"/>
            <w:tcBorders>
              <w:top w:val="single" w:sz="6" w:space="0" w:color="000000"/>
              <w:left w:val="single" w:sz="6" w:space="0" w:color="000000"/>
              <w:bottom w:val="single" w:sz="6" w:space="0" w:color="000000"/>
              <w:right w:val="single" w:sz="6" w:space="0" w:color="000000"/>
            </w:tcBorders>
          </w:tcPr>
          <w:p w:rsidR="005E4665" w:rsidRDefault="00AD4228">
            <w:pPr>
              <w:pStyle w:val="Normal1"/>
              <w:tabs>
                <w:tab w:val="left" w:pos="426"/>
              </w:tabs>
              <w:spacing w:after="0"/>
              <w:jc w:val="both"/>
            </w:pPr>
            <w:r>
              <w:t>24</w:t>
            </w:r>
          </w:p>
        </w:tc>
      </w:tr>
      <w:tr w:rsidR="005E4665" w:rsidTr="00C50D87">
        <w:tc>
          <w:tcPr>
            <w:tcW w:w="2235" w:type="dxa"/>
          </w:tcPr>
          <w:p w:rsidR="005E4665" w:rsidRDefault="005E4665" w:rsidP="00F55F6A">
            <w:pPr>
              <w:pStyle w:val="Normal1"/>
              <w:tabs>
                <w:tab w:val="left" w:pos="426"/>
              </w:tabs>
              <w:spacing w:after="0"/>
              <w:jc w:val="both"/>
            </w:pPr>
            <w:r>
              <w:t>2.Sınıf D şubesi</w:t>
            </w:r>
          </w:p>
        </w:tc>
        <w:tc>
          <w:tcPr>
            <w:tcW w:w="1134" w:type="dxa"/>
          </w:tcPr>
          <w:p w:rsidR="005E4665" w:rsidRDefault="005E4665">
            <w:pPr>
              <w:pStyle w:val="Normal1"/>
              <w:tabs>
                <w:tab w:val="left" w:pos="426"/>
              </w:tabs>
              <w:spacing w:after="0"/>
              <w:jc w:val="both"/>
            </w:pPr>
            <w:r>
              <w:t>9</w:t>
            </w:r>
          </w:p>
        </w:tc>
        <w:tc>
          <w:tcPr>
            <w:tcW w:w="1275" w:type="dxa"/>
          </w:tcPr>
          <w:p w:rsidR="005E4665" w:rsidRDefault="005E4665">
            <w:pPr>
              <w:pStyle w:val="Normal1"/>
              <w:tabs>
                <w:tab w:val="left" w:pos="426"/>
              </w:tabs>
              <w:spacing w:after="0"/>
              <w:jc w:val="both"/>
            </w:pPr>
            <w:r>
              <w:t>13</w:t>
            </w:r>
          </w:p>
        </w:tc>
        <w:tc>
          <w:tcPr>
            <w:tcW w:w="1276" w:type="dxa"/>
            <w:tcBorders>
              <w:right w:val="single" w:sz="12" w:space="0" w:color="000000"/>
            </w:tcBorders>
          </w:tcPr>
          <w:p w:rsidR="005E4665" w:rsidRDefault="005E4665">
            <w:pPr>
              <w:pStyle w:val="Normal1"/>
              <w:tabs>
                <w:tab w:val="left" w:pos="426"/>
              </w:tabs>
              <w:spacing w:after="0"/>
              <w:jc w:val="both"/>
            </w:pPr>
            <w:r>
              <w:t>22</w:t>
            </w:r>
          </w:p>
        </w:tc>
        <w:tc>
          <w:tcPr>
            <w:tcW w:w="2410" w:type="dxa"/>
            <w:tcBorders>
              <w:top w:val="single" w:sz="6" w:space="0" w:color="000000"/>
              <w:left w:val="single" w:sz="12" w:space="0" w:color="000000"/>
              <w:bottom w:val="single" w:sz="6" w:space="0" w:color="000000"/>
              <w:right w:val="single" w:sz="6" w:space="0" w:color="000000"/>
            </w:tcBorders>
          </w:tcPr>
          <w:p w:rsidR="005E4665" w:rsidRDefault="005E4665" w:rsidP="00F55F6A">
            <w:pPr>
              <w:pStyle w:val="Normal1"/>
              <w:tabs>
                <w:tab w:val="left" w:pos="426"/>
              </w:tabs>
              <w:spacing w:after="0"/>
              <w:jc w:val="both"/>
            </w:pPr>
            <w:r>
              <w:t>3.Sınıf G şubesi</w:t>
            </w:r>
          </w:p>
        </w:tc>
        <w:tc>
          <w:tcPr>
            <w:tcW w:w="1417" w:type="dxa"/>
            <w:tcBorders>
              <w:top w:val="single" w:sz="6" w:space="0" w:color="000000"/>
              <w:left w:val="single" w:sz="6" w:space="0" w:color="000000"/>
              <w:bottom w:val="single" w:sz="6" w:space="0" w:color="000000"/>
              <w:right w:val="single" w:sz="6" w:space="0" w:color="000000"/>
            </w:tcBorders>
          </w:tcPr>
          <w:p w:rsidR="005E4665" w:rsidRDefault="00AD4228">
            <w:pPr>
              <w:pStyle w:val="Normal1"/>
              <w:tabs>
                <w:tab w:val="left" w:pos="426"/>
              </w:tabs>
              <w:spacing w:after="0"/>
              <w:jc w:val="both"/>
            </w:pPr>
            <w:r>
              <w:t>10</w:t>
            </w:r>
          </w:p>
        </w:tc>
        <w:tc>
          <w:tcPr>
            <w:tcW w:w="1418" w:type="dxa"/>
            <w:tcBorders>
              <w:top w:val="single" w:sz="6" w:space="0" w:color="000000"/>
              <w:left w:val="single" w:sz="6" w:space="0" w:color="000000"/>
              <w:bottom w:val="single" w:sz="6" w:space="0" w:color="000000"/>
              <w:right w:val="single" w:sz="6" w:space="0" w:color="000000"/>
            </w:tcBorders>
          </w:tcPr>
          <w:p w:rsidR="005E4665" w:rsidRDefault="00AD4228">
            <w:pPr>
              <w:pStyle w:val="Normal1"/>
              <w:tabs>
                <w:tab w:val="left" w:pos="426"/>
              </w:tabs>
              <w:spacing w:after="0"/>
              <w:jc w:val="both"/>
            </w:pPr>
            <w:r>
              <w:t>13</w:t>
            </w:r>
          </w:p>
        </w:tc>
        <w:tc>
          <w:tcPr>
            <w:tcW w:w="1417" w:type="dxa"/>
            <w:tcBorders>
              <w:top w:val="single" w:sz="6" w:space="0" w:color="000000"/>
              <w:left w:val="single" w:sz="6" w:space="0" w:color="000000"/>
              <w:bottom w:val="single" w:sz="6" w:space="0" w:color="000000"/>
              <w:right w:val="single" w:sz="6" w:space="0" w:color="000000"/>
            </w:tcBorders>
          </w:tcPr>
          <w:p w:rsidR="005E4665" w:rsidRDefault="00AD4228">
            <w:pPr>
              <w:pStyle w:val="Normal1"/>
              <w:tabs>
                <w:tab w:val="left" w:pos="426"/>
              </w:tabs>
              <w:spacing w:after="0"/>
              <w:jc w:val="both"/>
            </w:pPr>
            <w:r>
              <w:t>23</w:t>
            </w:r>
          </w:p>
        </w:tc>
      </w:tr>
      <w:tr w:rsidR="005E4665" w:rsidTr="00C50D87">
        <w:tc>
          <w:tcPr>
            <w:tcW w:w="2235" w:type="dxa"/>
          </w:tcPr>
          <w:p w:rsidR="005E4665" w:rsidRDefault="005E4665" w:rsidP="00F55F6A">
            <w:pPr>
              <w:pStyle w:val="Normal1"/>
              <w:tabs>
                <w:tab w:val="left" w:pos="426"/>
              </w:tabs>
              <w:spacing w:after="0"/>
              <w:jc w:val="both"/>
            </w:pPr>
            <w:r>
              <w:t>2.Sınıf E şubesi</w:t>
            </w:r>
          </w:p>
        </w:tc>
        <w:tc>
          <w:tcPr>
            <w:tcW w:w="1134" w:type="dxa"/>
          </w:tcPr>
          <w:p w:rsidR="005E4665" w:rsidRDefault="005E4665">
            <w:pPr>
              <w:pStyle w:val="Normal1"/>
              <w:tabs>
                <w:tab w:val="left" w:pos="426"/>
              </w:tabs>
              <w:spacing w:after="0"/>
              <w:jc w:val="both"/>
            </w:pPr>
            <w:r>
              <w:t>9</w:t>
            </w:r>
          </w:p>
        </w:tc>
        <w:tc>
          <w:tcPr>
            <w:tcW w:w="1275" w:type="dxa"/>
          </w:tcPr>
          <w:p w:rsidR="005E4665" w:rsidRDefault="005E4665">
            <w:pPr>
              <w:pStyle w:val="Normal1"/>
              <w:tabs>
                <w:tab w:val="left" w:pos="426"/>
              </w:tabs>
              <w:spacing w:after="0"/>
              <w:jc w:val="both"/>
            </w:pPr>
            <w:r>
              <w:t>11</w:t>
            </w:r>
          </w:p>
        </w:tc>
        <w:tc>
          <w:tcPr>
            <w:tcW w:w="1276" w:type="dxa"/>
            <w:tcBorders>
              <w:right w:val="single" w:sz="12" w:space="0" w:color="000000"/>
            </w:tcBorders>
          </w:tcPr>
          <w:p w:rsidR="005E4665" w:rsidRDefault="005E4665">
            <w:pPr>
              <w:pStyle w:val="Normal1"/>
              <w:tabs>
                <w:tab w:val="left" w:pos="426"/>
              </w:tabs>
              <w:spacing w:after="0"/>
              <w:jc w:val="both"/>
            </w:pPr>
            <w:r>
              <w:t>20</w:t>
            </w:r>
          </w:p>
        </w:tc>
        <w:tc>
          <w:tcPr>
            <w:tcW w:w="2410" w:type="dxa"/>
            <w:tcBorders>
              <w:top w:val="single" w:sz="6" w:space="0" w:color="000000"/>
              <w:left w:val="single" w:sz="12" w:space="0" w:color="000000"/>
              <w:bottom w:val="single" w:sz="6" w:space="0" w:color="000000"/>
              <w:right w:val="single" w:sz="6" w:space="0" w:color="000000"/>
            </w:tcBorders>
          </w:tcPr>
          <w:p w:rsidR="005E4665" w:rsidRDefault="005E4665" w:rsidP="00F55F6A">
            <w:pPr>
              <w:pStyle w:val="Normal1"/>
              <w:tabs>
                <w:tab w:val="left" w:pos="426"/>
              </w:tabs>
              <w:spacing w:after="0"/>
              <w:jc w:val="both"/>
            </w:pPr>
            <w:r>
              <w:t>3.Sınıf H şubesi</w:t>
            </w:r>
          </w:p>
        </w:tc>
        <w:tc>
          <w:tcPr>
            <w:tcW w:w="1417" w:type="dxa"/>
            <w:tcBorders>
              <w:top w:val="single" w:sz="6" w:space="0" w:color="000000"/>
              <w:left w:val="single" w:sz="6" w:space="0" w:color="000000"/>
              <w:bottom w:val="single" w:sz="6" w:space="0" w:color="000000"/>
              <w:right w:val="single" w:sz="6" w:space="0" w:color="000000"/>
            </w:tcBorders>
          </w:tcPr>
          <w:p w:rsidR="005E4665" w:rsidRDefault="00AD4228">
            <w:pPr>
              <w:pStyle w:val="Normal1"/>
              <w:tabs>
                <w:tab w:val="left" w:pos="426"/>
              </w:tabs>
              <w:spacing w:after="0"/>
              <w:jc w:val="both"/>
            </w:pPr>
            <w:r>
              <w:t>14</w:t>
            </w:r>
          </w:p>
        </w:tc>
        <w:tc>
          <w:tcPr>
            <w:tcW w:w="1418" w:type="dxa"/>
            <w:tcBorders>
              <w:top w:val="single" w:sz="6" w:space="0" w:color="000000"/>
              <w:left w:val="single" w:sz="6" w:space="0" w:color="000000"/>
              <w:bottom w:val="single" w:sz="6" w:space="0" w:color="000000"/>
              <w:right w:val="single" w:sz="6" w:space="0" w:color="000000"/>
            </w:tcBorders>
          </w:tcPr>
          <w:p w:rsidR="005E4665" w:rsidRDefault="00AD4228">
            <w:pPr>
              <w:pStyle w:val="Normal1"/>
              <w:tabs>
                <w:tab w:val="left" w:pos="426"/>
              </w:tabs>
              <w:spacing w:after="0"/>
              <w:jc w:val="both"/>
            </w:pPr>
            <w:r>
              <w:t>10</w:t>
            </w:r>
          </w:p>
        </w:tc>
        <w:tc>
          <w:tcPr>
            <w:tcW w:w="1417" w:type="dxa"/>
            <w:tcBorders>
              <w:top w:val="single" w:sz="6" w:space="0" w:color="000000"/>
              <w:left w:val="single" w:sz="6" w:space="0" w:color="000000"/>
              <w:bottom w:val="single" w:sz="6" w:space="0" w:color="000000"/>
              <w:right w:val="single" w:sz="6" w:space="0" w:color="000000"/>
            </w:tcBorders>
          </w:tcPr>
          <w:p w:rsidR="005E4665" w:rsidRDefault="00AD4228">
            <w:pPr>
              <w:pStyle w:val="Normal1"/>
              <w:tabs>
                <w:tab w:val="left" w:pos="426"/>
              </w:tabs>
              <w:spacing w:after="0"/>
              <w:jc w:val="both"/>
            </w:pPr>
            <w:r>
              <w:t>24</w:t>
            </w:r>
          </w:p>
        </w:tc>
      </w:tr>
      <w:tr w:rsidR="005E4665" w:rsidTr="00C50D87">
        <w:tc>
          <w:tcPr>
            <w:tcW w:w="2235" w:type="dxa"/>
          </w:tcPr>
          <w:p w:rsidR="005E4665" w:rsidRDefault="005E4665" w:rsidP="00F55F6A">
            <w:pPr>
              <w:pStyle w:val="Normal1"/>
              <w:tabs>
                <w:tab w:val="left" w:pos="426"/>
              </w:tabs>
              <w:spacing w:after="0"/>
              <w:jc w:val="both"/>
            </w:pPr>
            <w:r>
              <w:t>2.Sınıf F şubesi</w:t>
            </w:r>
          </w:p>
        </w:tc>
        <w:tc>
          <w:tcPr>
            <w:tcW w:w="1134" w:type="dxa"/>
          </w:tcPr>
          <w:p w:rsidR="005E4665" w:rsidRDefault="005E4665">
            <w:pPr>
              <w:pStyle w:val="Normal1"/>
              <w:tabs>
                <w:tab w:val="left" w:pos="426"/>
              </w:tabs>
              <w:spacing w:after="0"/>
              <w:jc w:val="both"/>
            </w:pPr>
            <w:r>
              <w:t>10</w:t>
            </w:r>
          </w:p>
        </w:tc>
        <w:tc>
          <w:tcPr>
            <w:tcW w:w="1275" w:type="dxa"/>
          </w:tcPr>
          <w:p w:rsidR="005E4665" w:rsidRDefault="005E4665">
            <w:pPr>
              <w:pStyle w:val="Normal1"/>
              <w:tabs>
                <w:tab w:val="left" w:pos="426"/>
              </w:tabs>
              <w:spacing w:after="0"/>
              <w:jc w:val="both"/>
            </w:pPr>
            <w:r>
              <w:t>12</w:t>
            </w:r>
          </w:p>
        </w:tc>
        <w:tc>
          <w:tcPr>
            <w:tcW w:w="1276" w:type="dxa"/>
            <w:tcBorders>
              <w:right w:val="single" w:sz="12" w:space="0" w:color="000000"/>
            </w:tcBorders>
          </w:tcPr>
          <w:p w:rsidR="005E4665" w:rsidRDefault="005E4665">
            <w:pPr>
              <w:pStyle w:val="Normal1"/>
              <w:tabs>
                <w:tab w:val="left" w:pos="426"/>
              </w:tabs>
              <w:spacing w:after="0"/>
              <w:jc w:val="both"/>
            </w:pPr>
            <w:r>
              <w:t>22</w:t>
            </w:r>
          </w:p>
        </w:tc>
        <w:tc>
          <w:tcPr>
            <w:tcW w:w="2410" w:type="dxa"/>
            <w:tcBorders>
              <w:top w:val="single" w:sz="6" w:space="0" w:color="000000"/>
              <w:left w:val="single" w:sz="12" w:space="0" w:color="000000"/>
              <w:bottom w:val="single" w:sz="6" w:space="0" w:color="000000"/>
              <w:right w:val="single" w:sz="6" w:space="0" w:color="000000"/>
            </w:tcBorders>
          </w:tcPr>
          <w:p w:rsidR="005E4665" w:rsidRDefault="005E4665" w:rsidP="00F55F6A">
            <w:pPr>
              <w:pStyle w:val="Normal1"/>
              <w:tabs>
                <w:tab w:val="left" w:pos="426"/>
              </w:tabs>
              <w:spacing w:after="0"/>
              <w:jc w:val="both"/>
            </w:pPr>
            <w:r>
              <w:t>3.Sınıf İ şubesi</w:t>
            </w:r>
          </w:p>
        </w:tc>
        <w:tc>
          <w:tcPr>
            <w:tcW w:w="1417" w:type="dxa"/>
            <w:tcBorders>
              <w:top w:val="single" w:sz="6" w:space="0" w:color="000000"/>
              <w:left w:val="single" w:sz="6" w:space="0" w:color="000000"/>
              <w:bottom w:val="single" w:sz="6" w:space="0" w:color="000000"/>
              <w:right w:val="single" w:sz="6" w:space="0" w:color="000000"/>
            </w:tcBorders>
          </w:tcPr>
          <w:p w:rsidR="005E4665" w:rsidRDefault="00AD4228">
            <w:pPr>
              <w:pStyle w:val="Normal1"/>
              <w:tabs>
                <w:tab w:val="left" w:pos="426"/>
              </w:tabs>
              <w:spacing w:after="0"/>
              <w:jc w:val="both"/>
            </w:pPr>
            <w:r>
              <w:t>12</w:t>
            </w:r>
          </w:p>
        </w:tc>
        <w:tc>
          <w:tcPr>
            <w:tcW w:w="1418" w:type="dxa"/>
            <w:tcBorders>
              <w:top w:val="single" w:sz="6" w:space="0" w:color="000000"/>
              <w:left w:val="single" w:sz="6" w:space="0" w:color="000000"/>
              <w:bottom w:val="single" w:sz="6" w:space="0" w:color="000000"/>
              <w:right w:val="single" w:sz="6" w:space="0" w:color="000000"/>
            </w:tcBorders>
          </w:tcPr>
          <w:p w:rsidR="005E4665" w:rsidRDefault="00AD4228">
            <w:pPr>
              <w:pStyle w:val="Normal1"/>
              <w:tabs>
                <w:tab w:val="left" w:pos="426"/>
              </w:tabs>
              <w:spacing w:after="0"/>
              <w:jc w:val="both"/>
            </w:pPr>
            <w:r>
              <w:t>11</w:t>
            </w:r>
          </w:p>
        </w:tc>
        <w:tc>
          <w:tcPr>
            <w:tcW w:w="1417" w:type="dxa"/>
            <w:tcBorders>
              <w:top w:val="single" w:sz="6" w:space="0" w:color="000000"/>
              <w:left w:val="single" w:sz="6" w:space="0" w:color="000000"/>
              <w:bottom w:val="single" w:sz="6" w:space="0" w:color="000000"/>
              <w:right w:val="single" w:sz="6" w:space="0" w:color="000000"/>
            </w:tcBorders>
          </w:tcPr>
          <w:p w:rsidR="005E4665" w:rsidRDefault="00AD4228">
            <w:pPr>
              <w:pStyle w:val="Normal1"/>
              <w:tabs>
                <w:tab w:val="left" w:pos="426"/>
              </w:tabs>
              <w:spacing w:after="0"/>
              <w:jc w:val="both"/>
            </w:pPr>
            <w:r>
              <w:t>23</w:t>
            </w:r>
          </w:p>
        </w:tc>
      </w:tr>
      <w:tr w:rsidR="005E4665" w:rsidTr="00C50D87">
        <w:tc>
          <w:tcPr>
            <w:tcW w:w="2235" w:type="dxa"/>
          </w:tcPr>
          <w:p w:rsidR="005E4665" w:rsidRDefault="005E4665" w:rsidP="00F55F6A">
            <w:pPr>
              <w:pStyle w:val="Normal1"/>
              <w:tabs>
                <w:tab w:val="left" w:pos="426"/>
              </w:tabs>
              <w:spacing w:after="0"/>
              <w:jc w:val="both"/>
            </w:pPr>
            <w:r>
              <w:t>2.Sınıf G şubesi</w:t>
            </w:r>
          </w:p>
        </w:tc>
        <w:tc>
          <w:tcPr>
            <w:tcW w:w="1134" w:type="dxa"/>
          </w:tcPr>
          <w:p w:rsidR="005E4665" w:rsidRDefault="005E4665">
            <w:pPr>
              <w:pStyle w:val="Normal1"/>
              <w:tabs>
                <w:tab w:val="left" w:pos="426"/>
              </w:tabs>
              <w:spacing w:after="0"/>
              <w:jc w:val="both"/>
            </w:pPr>
            <w:r>
              <w:t>8</w:t>
            </w:r>
          </w:p>
        </w:tc>
        <w:tc>
          <w:tcPr>
            <w:tcW w:w="1275" w:type="dxa"/>
          </w:tcPr>
          <w:p w:rsidR="005E4665" w:rsidRDefault="005E4665">
            <w:pPr>
              <w:pStyle w:val="Normal1"/>
              <w:tabs>
                <w:tab w:val="left" w:pos="426"/>
              </w:tabs>
              <w:spacing w:after="0"/>
              <w:jc w:val="both"/>
            </w:pPr>
            <w:r>
              <w:t>13</w:t>
            </w:r>
          </w:p>
        </w:tc>
        <w:tc>
          <w:tcPr>
            <w:tcW w:w="1276" w:type="dxa"/>
            <w:tcBorders>
              <w:right w:val="single" w:sz="12" w:space="0" w:color="000000"/>
            </w:tcBorders>
          </w:tcPr>
          <w:p w:rsidR="005E4665" w:rsidRDefault="005E4665">
            <w:pPr>
              <w:pStyle w:val="Normal1"/>
              <w:tabs>
                <w:tab w:val="left" w:pos="426"/>
              </w:tabs>
              <w:spacing w:after="0"/>
              <w:jc w:val="both"/>
            </w:pPr>
            <w:r>
              <w:t>21</w:t>
            </w:r>
          </w:p>
        </w:tc>
        <w:tc>
          <w:tcPr>
            <w:tcW w:w="2410" w:type="dxa"/>
            <w:tcBorders>
              <w:top w:val="single" w:sz="6" w:space="0" w:color="000000"/>
              <w:left w:val="single" w:sz="12" w:space="0" w:color="000000"/>
              <w:bottom w:val="single" w:sz="6" w:space="0" w:color="000000"/>
              <w:right w:val="single" w:sz="6" w:space="0" w:color="000000"/>
            </w:tcBorders>
          </w:tcPr>
          <w:p w:rsidR="005E4665" w:rsidRDefault="005E4665" w:rsidP="00F55F6A">
            <w:pPr>
              <w:pStyle w:val="Normal1"/>
              <w:tabs>
                <w:tab w:val="left" w:pos="426"/>
              </w:tabs>
              <w:spacing w:after="0"/>
              <w:jc w:val="both"/>
            </w:pP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p>
        </w:tc>
        <w:tc>
          <w:tcPr>
            <w:tcW w:w="1418"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p>
        </w:tc>
      </w:tr>
      <w:tr w:rsidR="005E4665" w:rsidTr="00C50D87">
        <w:tc>
          <w:tcPr>
            <w:tcW w:w="2235" w:type="dxa"/>
          </w:tcPr>
          <w:p w:rsidR="005E4665" w:rsidRDefault="005E4665" w:rsidP="00F55F6A">
            <w:pPr>
              <w:pStyle w:val="Normal1"/>
              <w:tabs>
                <w:tab w:val="left" w:pos="426"/>
              </w:tabs>
              <w:spacing w:after="0"/>
              <w:jc w:val="both"/>
            </w:pPr>
            <w:r>
              <w:t>2.Sınıf H şubesi</w:t>
            </w:r>
          </w:p>
        </w:tc>
        <w:tc>
          <w:tcPr>
            <w:tcW w:w="1134" w:type="dxa"/>
          </w:tcPr>
          <w:p w:rsidR="005E4665" w:rsidRDefault="005E4665">
            <w:pPr>
              <w:pStyle w:val="Normal1"/>
              <w:tabs>
                <w:tab w:val="left" w:pos="426"/>
              </w:tabs>
              <w:spacing w:after="0"/>
              <w:jc w:val="both"/>
            </w:pPr>
            <w:r>
              <w:t>7</w:t>
            </w:r>
          </w:p>
        </w:tc>
        <w:tc>
          <w:tcPr>
            <w:tcW w:w="1275" w:type="dxa"/>
          </w:tcPr>
          <w:p w:rsidR="005E4665" w:rsidRDefault="005E4665">
            <w:pPr>
              <w:pStyle w:val="Normal1"/>
              <w:tabs>
                <w:tab w:val="left" w:pos="426"/>
              </w:tabs>
              <w:spacing w:after="0"/>
              <w:jc w:val="both"/>
            </w:pPr>
            <w:r>
              <w:t>13</w:t>
            </w:r>
          </w:p>
        </w:tc>
        <w:tc>
          <w:tcPr>
            <w:tcW w:w="1276" w:type="dxa"/>
            <w:tcBorders>
              <w:right w:val="single" w:sz="12" w:space="0" w:color="000000"/>
            </w:tcBorders>
          </w:tcPr>
          <w:p w:rsidR="005E4665" w:rsidRDefault="005E4665">
            <w:pPr>
              <w:pStyle w:val="Normal1"/>
              <w:tabs>
                <w:tab w:val="left" w:pos="426"/>
              </w:tabs>
              <w:spacing w:after="0"/>
              <w:jc w:val="both"/>
            </w:pPr>
            <w:r>
              <w:t>20</w:t>
            </w:r>
          </w:p>
        </w:tc>
        <w:tc>
          <w:tcPr>
            <w:tcW w:w="2410" w:type="dxa"/>
            <w:tcBorders>
              <w:top w:val="single" w:sz="6" w:space="0" w:color="000000"/>
              <w:left w:val="single" w:sz="12" w:space="0" w:color="000000"/>
              <w:bottom w:val="single" w:sz="6" w:space="0" w:color="000000"/>
              <w:right w:val="single" w:sz="6" w:space="0" w:color="000000"/>
            </w:tcBorders>
          </w:tcPr>
          <w:p w:rsidR="005E4665" w:rsidRDefault="005E4665">
            <w:pPr>
              <w:pStyle w:val="Normal1"/>
              <w:tabs>
                <w:tab w:val="left" w:pos="426"/>
              </w:tabs>
              <w:spacing w:after="0"/>
              <w:jc w:val="both"/>
            </w:pP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p>
        </w:tc>
        <w:tc>
          <w:tcPr>
            <w:tcW w:w="1418"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p>
        </w:tc>
      </w:tr>
      <w:tr w:rsidR="005E4665" w:rsidTr="00C50D87">
        <w:tc>
          <w:tcPr>
            <w:tcW w:w="2235" w:type="dxa"/>
          </w:tcPr>
          <w:p w:rsidR="005E4665" w:rsidRDefault="005E4665" w:rsidP="00F55F6A">
            <w:pPr>
              <w:pStyle w:val="Normal1"/>
              <w:tabs>
                <w:tab w:val="left" w:pos="426"/>
              </w:tabs>
              <w:spacing w:after="0"/>
              <w:jc w:val="both"/>
            </w:pPr>
            <w:r>
              <w:t>2.Sınıf İ şubesi</w:t>
            </w:r>
          </w:p>
        </w:tc>
        <w:tc>
          <w:tcPr>
            <w:tcW w:w="1134" w:type="dxa"/>
          </w:tcPr>
          <w:p w:rsidR="005E4665" w:rsidRDefault="005E4665">
            <w:pPr>
              <w:pStyle w:val="Normal1"/>
              <w:tabs>
                <w:tab w:val="left" w:pos="426"/>
              </w:tabs>
              <w:spacing w:after="0"/>
              <w:jc w:val="both"/>
            </w:pPr>
            <w:r>
              <w:t>9</w:t>
            </w:r>
          </w:p>
        </w:tc>
        <w:tc>
          <w:tcPr>
            <w:tcW w:w="1275" w:type="dxa"/>
          </w:tcPr>
          <w:p w:rsidR="005E4665" w:rsidRDefault="005E4665">
            <w:pPr>
              <w:pStyle w:val="Normal1"/>
              <w:tabs>
                <w:tab w:val="left" w:pos="426"/>
              </w:tabs>
              <w:spacing w:after="0"/>
              <w:jc w:val="both"/>
            </w:pPr>
            <w:r>
              <w:t>11</w:t>
            </w:r>
          </w:p>
        </w:tc>
        <w:tc>
          <w:tcPr>
            <w:tcW w:w="1276" w:type="dxa"/>
            <w:tcBorders>
              <w:right w:val="single" w:sz="12" w:space="0" w:color="000000"/>
            </w:tcBorders>
          </w:tcPr>
          <w:p w:rsidR="005E4665" w:rsidRDefault="005E4665">
            <w:pPr>
              <w:pStyle w:val="Normal1"/>
              <w:tabs>
                <w:tab w:val="left" w:pos="426"/>
              </w:tabs>
              <w:spacing w:after="0"/>
              <w:jc w:val="both"/>
            </w:pPr>
            <w:r>
              <w:t>20</w:t>
            </w:r>
          </w:p>
        </w:tc>
        <w:tc>
          <w:tcPr>
            <w:tcW w:w="2410" w:type="dxa"/>
            <w:tcBorders>
              <w:top w:val="single" w:sz="6" w:space="0" w:color="000000"/>
              <w:left w:val="single" w:sz="12" w:space="0" w:color="000000"/>
              <w:bottom w:val="single" w:sz="6" w:space="0" w:color="000000"/>
              <w:right w:val="single" w:sz="6" w:space="0" w:color="000000"/>
            </w:tcBorders>
          </w:tcPr>
          <w:p w:rsidR="005E4665" w:rsidRDefault="005E4665">
            <w:pPr>
              <w:pStyle w:val="Normal1"/>
              <w:tabs>
                <w:tab w:val="left" w:pos="426"/>
              </w:tabs>
              <w:spacing w:after="0"/>
              <w:jc w:val="both"/>
            </w:pP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p>
        </w:tc>
        <w:tc>
          <w:tcPr>
            <w:tcW w:w="1418"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p>
        </w:tc>
      </w:tr>
      <w:tr w:rsidR="005E4665" w:rsidTr="00C50D87">
        <w:tc>
          <w:tcPr>
            <w:tcW w:w="2235" w:type="dxa"/>
          </w:tcPr>
          <w:p w:rsidR="005E4665" w:rsidRDefault="005E4665" w:rsidP="00F55F6A">
            <w:pPr>
              <w:pStyle w:val="Normal1"/>
              <w:tabs>
                <w:tab w:val="left" w:pos="426"/>
              </w:tabs>
              <w:spacing w:after="0"/>
              <w:jc w:val="both"/>
            </w:pPr>
            <w:r>
              <w:t>2.Sınıf J şubesi</w:t>
            </w:r>
          </w:p>
        </w:tc>
        <w:tc>
          <w:tcPr>
            <w:tcW w:w="1134" w:type="dxa"/>
          </w:tcPr>
          <w:p w:rsidR="005E4665" w:rsidRDefault="005E4665">
            <w:pPr>
              <w:pStyle w:val="Normal1"/>
              <w:tabs>
                <w:tab w:val="left" w:pos="426"/>
              </w:tabs>
              <w:spacing w:after="0"/>
              <w:jc w:val="both"/>
            </w:pPr>
            <w:r>
              <w:t>12</w:t>
            </w:r>
          </w:p>
        </w:tc>
        <w:tc>
          <w:tcPr>
            <w:tcW w:w="1275" w:type="dxa"/>
          </w:tcPr>
          <w:p w:rsidR="005E4665" w:rsidRDefault="005E4665">
            <w:pPr>
              <w:pStyle w:val="Normal1"/>
              <w:tabs>
                <w:tab w:val="left" w:pos="426"/>
              </w:tabs>
              <w:spacing w:after="0"/>
              <w:jc w:val="both"/>
            </w:pPr>
            <w:r>
              <w:t>9</w:t>
            </w:r>
          </w:p>
        </w:tc>
        <w:tc>
          <w:tcPr>
            <w:tcW w:w="1276" w:type="dxa"/>
            <w:tcBorders>
              <w:right w:val="single" w:sz="12" w:space="0" w:color="000000"/>
            </w:tcBorders>
          </w:tcPr>
          <w:p w:rsidR="005E4665" w:rsidRDefault="005E4665">
            <w:pPr>
              <w:pStyle w:val="Normal1"/>
              <w:tabs>
                <w:tab w:val="left" w:pos="426"/>
              </w:tabs>
              <w:spacing w:after="0"/>
              <w:jc w:val="both"/>
            </w:pPr>
            <w:r>
              <w:t>21</w:t>
            </w:r>
          </w:p>
        </w:tc>
        <w:tc>
          <w:tcPr>
            <w:tcW w:w="2410" w:type="dxa"/>
            <w:tcBorders>
              <w:top w:val="single" w:sz="6" w:space="0" w:color="000000"/>
              <w:left w:val="single" w:sz="12" w:space="0" w:color="000000"/>
              <w:bottom w:val="single" w:sz="6" w:space="0" w:color="000000"/>
              <w:right w:val="single" w:sz="6" w:space="0" w:color="000000"/>
            </w:tcBorders>
          </w:tcPr>
          <w:p w:rsidR="005E4665" w:rsidRDefault="005E4665">
            <w:pPr>
              <w:pStyle w:val="Normal1"/>
              <w:tabs>
                <w:tab w:val="left" w:pos="426"/>
              </w:tabs>
              <w:spacing w:after="0"/>
              <w:jc w:val="both"/>
            </w:pP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p>
        </w:tc>
        <w:tc>
          <w:tcPr>
            <w:tcW w:w="1418"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p>
        </w:tc>
        <w:tc>
          <w:tcPr>
            <w:tcW w:w="1417" w:type="dxa"/>
            <w:tcBorders>
              <w:top w:val="single" w:sz="6" w:space="0" w:color="000000"/>
              <w:left w:val="single" w:sz="6" w:space="0" w:color="000000"/>
              <w:bottom w:val="single" w:sz="6" w:space="0" w:color="000000"/>
              <w:right w:val="single" w:sz="6" w:space="0" w:color="000000"/>
            </w:tcBorders>
          </w:tcPr>
          <w:p w:rsidR="005E4665" w:rsidRDefault="005E4665">
            <w:pPr>
              <w:pStyle w:val="Normal1"/>
              <w:tabs>
                <w:tab w:val="left" w:pos="426"/>
              </w:tabs>
              <w:spacing w:after="0"/>
              <w:jc w:val="both"/>
            </w:pPr>
          </w:p>
        </w:tc>
      </w:tr>
    </w:tbl>
    <w:p w:rsidR="003A3C62" w:rsidRDefault="003A3C62">
      <w:pPr>
        <w:pStyle w:val="Normal1"/>
        <w:tabs>
          <w:tab w:val="left" w:pos="426"/>
        </w:tabs>
        <w:spacing w:after="0"/>
        <w:jc w:val="both"/>
      </w:pPr>
    </w:p>
    <w:p w:rsidR="00104C02" w:rsidRDefault="00104C02">
      <w:pPr>
        <w:pStyle w:val="Normal1"/>
        <w:tabs>
          <w:tab w:val="left" w:pos="426"/>
        </w:tabs>
        <w:spacing w:after="0"/>
        <w:jc w:val="both"/>
      </w:pPr>
    </w:p>
    <w:p w:rsidR="00104C02" w:rsidRDefault="00104C02">
      <w:pPr>
        <w:pStyle w:val="Normal1"/>
        <w:tabs>
          <w:tab w:val="left" w:pos="426"/>
        </w:tabs>
        <w:spacing w:after="0"/>
        <w:jc w:val="both"/>
      </w:pPr>
    </w:p>
    <w:p w:rsidR="00104C02" w:rsidRDefault="00104C02">
      <w:pPr>
        <w:pStyle w:val="Normal1"/>
        <w:tabs>
          <w:tab w:val="left" w:pos="426"/>
        </w:tabs>
        <w:spacing w:after="0"/>
        <w:jc w:val="both"/>
      </w:pPr>
    </w:p>
    <w:p w:rsidR="00104C02" w:rsidRDefault="00104C02">
      <w:pPr>
        <w:pStyle w:val="Normal1"/>
        <w:tabs>
          <w:tab w:val="left" w:pos="426"/>
        </w:tabs>
        <w:spacing w:after="0"/>
        <w:jc w:val="both"/>
      </w:pPr>
    </w:p>
    <w:p w:rsidR="00104C02" w:rsidRDefault="00104C02">
      <w:pPr>
        <w:pStyle w:val="Normal1"/>
        <w:tabs>
          <w:tab w:val="left" w:pos="426"/>
        </w:tabs>
        <w:spacing w:after="0"/>
        <w:jc w:val="both"/>
      </w:pPr>
    </w:p>
    <w:p w:rsidR="0053675E" w:rsidRDefault="0053675E">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53675E" w:rsidRDefault="0053675E">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3A3C62" w:rsidRDefault="00AB6909">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Donanım ve Teknolojik Kaynaklarımız</w:t>
      </w:r>
    </w:p>
    <w:p w:rsidR="003A3C62" w:rsidRDefault="00AB6909">
      <w:pPr>
        <w:pStyle w:val="Normal1"/>
        <w:ind w:firstLine="708"/>
      </w:pPr>
      <w:r>
        <w:t>Teknolojik kaynaklar başta olmak üzere okulumuzda bulunan çalışır durumdaki donanım malzemesine ilişkin bilgiye alttaki tabloda yer verilmiştir.</w:t>
      </w:r>
    </w:p>
    <w:p w:rsidR="003A3C62" w:rsidRDefault="003A3C62">
      <w:pPr>
        <w:pStyle w:val="Normal1"/>
      </w:pPr>
    </w:p>
    <w:p w:rsidR="003A3C62" w:rsidRDefault="00AB6909">
      <w:pPr>
        <w:pStyle w:val="Normal1"/>
      </w:pPr>
      <w:r>
        <w:rPr>
          <w:b/>
        </w:rPr>
        <w:t>Teknolojik Kaynaklar Tablosu</w:t>
      </w:r>
    </w:p>
    <w:tbl>
      <w:tblPr>
        <w:tblStyle w:val="a4"/>
        <w:tblW w:w="141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13"/>
        <w:gridCol w:w="2357"/>
        <w:gridCol w:w="4715"/>
        <w:gridCol w:w="2358"/>
      </w:tblGrid>
      <w:tr w:rsidR="003A3C62">
        <w:tc>
          <w:tcPr>
            <w:tcW w:w="4714" w:type="dxa"/>
          </w:tcPr>
          <w:p w:rsidR="003A3C62" w:rsidRDefault="00AB6909">
            <w:pPr>
              <w:pStyle w:val="Normal1"/>
            </w:pPr>
            <w:r>
              <w:t>Akıllı Tahta Sayısı</w:t>
            </w:r>
          </w:p>
        </w:tc>
        <w:tc>
          <w:tcPr>
            <w:tcW w:w="2357" w:type="dxa"/>
          </w:tcPr>
          <w:p w:rsidR="003A3C62" w:rsidRDefault="008F6D17">
            <w:pPr>
              <w:pStyle w:val="Normal1"/>
            </w:pPr>
            <w:r>
              <w:t>30</w:t>
            </w:r>
          </w:p>
        </w:tc>
        <w:tc>
          <w:tcPr>
            <w:tcW w:w="4715" w:type="dxa"/>
          </w:tcPr>
          <w:p w:rsidR="003A3C62" w:rsidRDefault="00AB6909">
            <w:pPr>
              <w:pStyle w:val="Normal1"/>
            </w:pPr>
            <w:r>
              <w:t>TV Sayısı</w:t>
            </w:r>
          </w:p>
        </w:tc>
        <w:tc>
          <w:tcPr>
            <w:tcW w:w="2358" w:type="dxa"/>
          </w:tcPr>
          <w:p w:rsidR="003A3C62" w:rsidRDefault="008F6D17">
            <w:pPr>
              <w:pStyle w:val="Normal1"/>
            </w:pPr>
            <w:r>
              <w:t>3</w:t>
            </w:r>
          </w:p>
        </w:tc>
      </w:tr>
      <w:tr w:rsidR="003A3C62">
        <w:tc>
          <w:tcPr>
            <w:tcW w:w="4714" w:type="dxa"/>
          </w:tcPr>
          <w:p w:rsidR="003A3C62" w:rsidRDefault="00AB6909">
            <w:pPr>
              <w:pStyle w:val="Normal1"/>
            </w:pPr>
            <w:r>
              <w:t>Masaüstü Bilgisayar Sayısı</w:t>
            </w:r>
          </w:p>
        </w:tc>
        <w:tc>
          <w:tcPr>
            <w:tcW w:w="2357" w:type="dxa"/>
          </w:tcPr>
          <w:p w:rsidR="003A3C62" w:rsidRDefault="008F6D17">
            <w:pPr>
              <w:pStyle w:val="Normal1"/>
            </w:pPr>
            <w:r>
              <w:t>22</w:t>
            </w:r>
          </w:p>
        </w:tc>
        <w:tc>
          <w:tcPr>
            <w:tcW w:w="4715" w:type="dxa"/>
          </w:tcPr>
          <w:p w:rsidR="003A3C62" w:rsidRDefault="00AB6909">
            <w:pPr>
              <w:pStyle w:val="Normal1"/>
            </w:pPr>
            <w:r>
              <w:t>Yazıcı Sayısı</w:t>
            </w:r>
          </w:p>
        </w:tc>
        <w:tc>
          <w:tcPr>
            <w:tcW w:w="2358" w:type="dxa"/>
          </w:tcPr>
          <w:p w:rsidR="003A3C62" w:rsidRDefault="008F6D17">
            <w:pPr>
              <w:pStyle w:val="Normal1"/>
            </w:pPr>
            <w:r>
              <w:t>5</w:t>
            </w:r>
          </w:p>
        </w:tc>
      </w:tr>
      <w:tr w:rsidR="003A3C62">
        <w:tc>
          <w:tcPr>
            <w:tcW w:w="4714" w:type="dxa"/>
          </w:tcPr>
          <w:p w:rsidR="003A3C62" w:rsidRDefault="00AB6909">
            <w:pPr>
              <w:pStyle w:val="Normal1"/>
            </w:pPr>
            <w:r>
              <w:t>Taşınabilir Bilgisayar Sayısı</w:t>
            </w:r>
          </w:p>
        </w:tc>
        <w:tc>
          <w:tcPr>
            <w:tcW w:w="2357" w:type="dxa"/>
          </w:tcPr>
          <w:p w:rsidR="003A3C62" w:rsidRDefault="008F6D17">
            <w:pPr>
              <w:pStyle w:val="Normal1"/>
            </w:pPr>
            <w:r>
              <w:t>3</w:t>
            </w:r>
          </w:p>
        </w:tc>
        <w:tc>
          <w:tcPr>
            <w:tcW w:w="4715" w:type="dxa"/>
          </w:tcPr>
          <w:p w:rsidR="003A3C62" w:rsidRDefault="00AB6909">
            <w:pPr>
              <w:pStyle w:val="Normal1"/>
            </w:pPr>
            <w:r>
              <w:t>Fotokopi Makinası Sayısı</w:t>
            </w:r>
          </w:p>
        </w:tc>
        <w:tc>
          <w:tcPr>
            <w:tcW w:w="2358" w:type="dxa"/>
          </w:tcPr>
          <w:p w:rsidR="003A3C62" w:rsidRDefault="008F6D17">
            <w:pPr>
              <w:pStyle w:val="Normal1"/>
            </w:pPr>
            <w:r>
              <w:t>1</w:t>
            </w:r>
          </w:p>
        </w:tc>
      </w:tr>
      <w:tr w:rsidR="003A3C62">
        <w:tc>
          <w:tcPr>
            <w:tcW w:w="4714" w:type="dxa"/>
          </w:tcPr>
          <w:p w:rsidR="003A3C62" w:rsidRDefault="00AB6909">
            <w:pPr>
              <w:pStyle w:val="Normal1"/>
            </w:pPr>
            <w:r>
              <w:t>Projeksiyon Sayısı</w:t>
            </w:r>
          </w:p>
        </w:tc>
        <w:tc>
          <w:tcPr>
            <w:tcW w:w="2357" w:type="dxa"/>
          </w:tcPr>
          <w:p w:rsidR="003A3C62" w:rsidRDefault="008F6D17">
            <w:pPr>
              <w:pStyle w:val="Normal1"/>
            </w:pPr>
            <w:r>
              <w:t>3</w:t>
            </w:r>
          </w:p>
        </w:tc>
        <w:tc>
          <w:tcPr>
            <w:tcW w:w="4715" w:type="dxa"/>
          </w:tcPr>
          <w:p w:rsidR="003A3C62" w:rsidRDefault="00AB6909">
            <w:pPr>
              <w:pStyle w:val="Normal1"/>
            </w:pPr>
            <w:r>
              <w:t>İnternet Bağlantı Hızı</w:t>
            </w:r>
          </w:p>
        </w:tc>
        <w:tc>
          <w:tcPr>
            <w:tcW w:w="2358" w:type="dxa"/>
          </w:tcPr>
          <w:p w:rsidR="00C50D87" w:rsidRDefault="00957371">
            <w:pPr>
              <w:pStyle w:val="Normal1"/>
            </w:pPr>
            <w:r>
              <w:t xml:space="preserve">2.02 </w:t>
            </w:r>
            <w:proofErr w:type="gramStart"/>
            <w:r>
              <w:t>mega</w:t>
            </w:r>
            <w:proofErr w:type="gramEnd"/>
            <w:r w:rsidR="00E44D81">
              <w:t xml:space="preserve"> </w:t>
            </w:r>
            <w:r>
              <w:t>bit</w:t>
            </w:r>
          </w:p>
        </w:tc>
      </w:tr>
      <w:tr w:rsidR="003A3C62">
        <w:tc>
          <w:tcPr>
            <w:tcW w:w="4714" w:type="dxa"/>
          </w:tcPr>
          <w:p w:rsidR="003A3C62" w:rsidRDefault="003A3C62">
            <w:pPr>
              <w:pStyle w:val="Normal1"/>
            </w:pPr>
          </w:p>
        </w:tc>
        <w:tc>
          <w:tcPr>
            <w:tcW w:w="2357" w:type="dxa"/>
          </w:tcPr>
          <w:p w:rsidR="003A3C62" w:rsidRDefault="003A3C62">
            <w:pPr>
              <w:pStyle w:val="Normal1"/>
            </w:pPr>
          </w:p>
        </w:tc>
        <w:tc>
          <w:tcPr>
            <w:tcW w:w="4715" w:type="dxa"/>
          </w:tcPr>
          <w:p w:rsidR="003A3C62" w:rsidRDefault="003A3C62">
            <w:pPr>
              <w:pStyle w:val="Normal1"/>
            </w:pPr>
          </w:p>
        </w:tc>
        <w:tc>
          <w:tcPr>
            <w:tcW w:w="2358" w:type="dxa"/>
          </w:tcPr>
          <w:p w:rsidR="003A3C62" w:rsidRDefault="003A3C62">
            <w:pPr>
              <w:pStyle w:val="Normal1"/>
            </w:pPr>
          </w:p>
        </w:tc>
      </w:tr>
    </w:tbl>
    <w:p w:rsidR="003A3C62" w:rsidRDefault="003A3C62">
      <w:pPr>
        <w:pStyle w:val="Normal1"/>
      </w:pPr>
    </w:p>
    <w:p w:rsidR="0053675E" w:rsidRDefault="0053675E">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3A3C62" w:rsidRDefault="00AB6909">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Gelir ve Gider Bilgisi</w:t>
      </w:r>
    </w:p>
    <w:p w:rsidR="003A3C62" w:rsidRDefault="00AB6909">
      <w:pPr>
        <w:pStyle w:val="Normal1"/>
        <w:ind w:firstLine="708"/>
      </w:pPr>
      <w:r>
        <w:t>Okulumuzun genel bütçe ödenekleri, okul aile birliği gelirleri ve diğer katkılarda dâhil olmak üzere gelir ve giderlerine ilişkin son iki yıl gerçekleşme bilgileri alttaki tabloda verilmiştir.</w:t>
      </w:r>
    </w:p>
    <w:p w:rsidR="003A3C62" w:rsidRDefault="003A3C62">
      <w:pPr>
        <w:pStyle w:val="Normal1"/>
      </w:pPr>
    </w:p>
    <w:tbl>
      <w:tblPr>
        <w:tblStyle w:val="a5"/>
        <w:tblW w:w="7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6"/>
        <w:gridCol w:w="2357"/>
        <w:gridCol w:w="2357"/>
      </w:tblGrid>
      <w:tr w:rsidR="003A3C62">
        <w:tc>
          <w:tcPr>
            <w:tcW w:w="2357" w:type="dxa"/>
          </w:tcPr>
          <w:p w:rsidR="003A3C62" w:rsidRDefault="00AB6909">
            <w:pPr>
              <w:pStyle w:val="Normal1"/>
            </w:pPr>
            <w:r>
              <w:rPr>
                <w:b/>
              </w:rPr>
              <w:t>Yıllar</w:t>
            </w:r>
          </w:p>
        </w:tc>
        <w:tc>
          <w:tcPr>
            <w:tcW w:w="2357" w:type="dxa"/>
          </w:tcPr>
          <w:p w:rsidR="003A3C62" w:rsidRDefault="00AB6909">
            <w:pPr>
              <w:pStyle w:val="Normal1"/>
            </w:pPr>
            <w:r>
              <w:rPr>
                <w:b/>
              </w:rPr>
              <w:t>Gelir Miktarı</w:t>
            </w:r>
          </w:p>
        </w:tc>
        <w:tc>
          <w:tcPr>
            <w:tcW w:w="2357" w:type="dxa"/>
          </w:tcPr>
          <w:p w:rsidR="003A3C62" w:rsidRDefault="00AB6909">
            <w:pPr>
              <w:pStyle w:val="Normal1"/>
            </w:pPr>
            <w:r>
              <w:rPr>
                <w:b/>
              </w:rPr>
              <w:t>Gider Miktarı</w:t>
            </w:r>
          </w:p>
        </w:tc>
      </w:tr>
      <w:tr w:rsidR="003A3C62">
        <w:tc>
          <w:tcPr>
            <w:tcW w:w="2357" w:type="dxa"/>
          </w:tcPr>
          <w:p w:rsidR="003A3C62" w:rsidRDefault="00AB6909">
            <w:pPr>
              <w:pStyle w:val="Normal1"/>
            </w:pPr>
            <w:r>
              <w:t>2016</w:t>
            </w:r>
          </w:p>
        </w:tc>
        <w:tc>
          <w:tcPr>
            <w:tcW w:w="2357" w:type="dxa"/>
          </w:tcPr>
          <w:p w:rsidR="003A3C62" w:rsidRDefault="008F6D17">
            <w:pPr>
              <w:pStyle w:val="Normal1"/>
            </w:pPr>
            <w:r>
              <w:t>-28.000-</w:t>
            </w:r>
          </w:p>
        </w:tc>
        <w:tc>
          <w:tcPr>
            <w:tcW w:w="2357" w:type="dxa"/>
          </w:tcPr>
          <w:p w:rsidR="003A3C62" w:rsidRDefault="008F6D17">
            <w:pPr>
              <w:pStyle w:val="Normal1"/>
            </w:pPr>
            <w:r>
              <w:t>-25.000-</w:t>
            </w:r>
          </w:p>
        </w:tc>
      </w:tr>
      <w:tr w:rsidR="003A3C62">
        <w:tc>
          <w:tcPr>
            <w:tcW w:w="2357" w:type="dxa"/>
          </w:tcPr>
          <w:p w:rsidR="003A3C62" w:rsidRDefault="00AB6909">
            <w:pPr>
              <w:pStyle w:val="Normal1"/>
            </w:pPr>
            <w:r>
              <w:t>2017</w:t>
            </w:r>
          </w:p>
        </w:tc>
        <w:tc>
          <w:tcPr>
            <w:tcW w:w="2357" w:type="dxa"/>
          </w:tcPr>
          <w:p w:rsidR="003A3C62" w:rsidRDefault="008F6D17">
            <w:pPr>
              <w:pStyle w:val="Normal1"/>
            </w:pPr>
            <w:r>
              <w:t>-35.000-</w:t>
            </w:r>
          </w:p>
        </w:tc>
        <w:tc>
          <w:tcPr>
            <w:tcW w:w="2357" w:type="dxa"/>
          </w:tcPr>
          <w:p w:rsidR="003A3C62" w:rsidRDefault="008F6D17">
            <w:pPr>
              <w:pStyle w:val="Normal1"/>
            </w:pPr>
            <w:r>
              <w:t>-34.500-</w:t>
            </w:r>
          </w:p>
        </w:tc>
      </w:tr>
      <w:tr w:rsidR="003A3C62">
        <w:tc>
          <w:tcPr>
            <w:tcW w:w="2357" w:type="dxa"/>
          </w:tcPr>
          <w:p w:rsidR="003A3C62" w:rsidRDefault="00AB6909">
            <w:pPr>
              <w:pStyle w:val="Normal1"/>
            </w:pPr>
            <w:r>
              <w:t>2018</w:t>
            </w:r>
          </w:p>
        </w:tc>
        <w:tc>
          <w:tcPr>
            <w:tcW w:w="2357" w:type="dxa"/>
          </w:tcPr>
          <w:p w:rsidR="003A3C62" w:rsidRDefault="00957371">
            <w:pPr>
              <w:pStyle w:val="Normal1"/>
            </w:pPr>
            <w:r>
              <w:t>-36.8</w:t>
            </w:r>
            <w:r w:rsidR="00C50D87">
              <w:t>50</w:t>
            </w:r>
            <w:r>
              <w:t>-</w:t>
            </w:r>
          </w:p>
        </w:tc>
        <w:tc>
          <w:tcPr>
            <w:tcW w:w="2357" w:type="dxa"/>
          </w:tcPr>
          <w:p w:rsidR="003A3C62" w:rsidRDefault="00957371">
            <w:pPr>
              <w:pStyle w:val="Normal1"/>
            </w:pPr>
            <w:r>
              <w:t>-36.750-</w:t>
            </w:r>
          </w:p>
        </w:tc>
      </w:tr>
    </w:tbl>
    <w:p w:rsidR="003A3C62" w:rsidRDefault="00AB6909">
      <w:pPr>
        <w:pStyle w:val="Normal1"/>
        <w:spacing w:after="0"/>
        <w:ind w:left="426"/>
        <w:jc w:val="both"/>
      </w:pPr>
      <w:bookmarkStart w:id="10" w:name="_2bn6wsx" w:colFirst="0" w:colLast="0"/>
      <w:bookmarkEnd w:id="10"/>
      <w:r>
        <w:br w:type="page"/>
      </w:r>
    </w:p>
    <w:p w:rsidR="003A3C62" w:rsidRDefault="00AB6909">
      <w:pPr>
        <w:pStyle w:val="Normal1"/>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lastRenderedPageBreak/>
        <w:t>PAYDAŞ ANALİZİ</w:t>
      </w:r>
    </w:p>
    <w:p w:rsidR="003A3C62" w:rsidRDefault="00AB6909">
      <w:pPr>
        <w:pStyle w:val="Normal1"/>
        <w:ind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3A3C62" w:rsidRDefault="00AB6909">
      <w:pPr>
        <w:pStyle w:val="Normal1"/>
        <w:jc w:val="both"/>
      </w:pPr>
      <w:r>
        <w:rPr>
          <w:noProof/>
        </w:rPr>
        <w:drawing>
          <wp:inline distT="0" distB="0" distL="114300" distR="114300">
            <wp:extent cx="3926840" cy="2569845"/>
            <wp:effectExtent l="0" t="0" r="0" b="0"/>
            <wp:docPr id="10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cstate="print"/>
                    <a:srcRect/>
                    <a:stretch>
                      <a:fillRect/>
                    </a:stretch>
                  </pic:blipFill>
                  <pic:spPr>
                    <a:xfrm>
                      <a:off x="0" y="0"/>
                      <a:ext cx="3926840" cy="2569845"/>
                    </a:xfrm>
                    <a:prstGeom prst="rect">
                      <a:avLst/>
                    </a:prstGeom>
                    <a:ln/>
                  </pic:spPr>
                </pic:pic>
              </a:graphicData>
            </a:graphic>
          </wp:inline>
        </w:drawing>
      </w:r>
    </w:p>
    <w:p w:rsidR="003A3C62" w:rsidRDefault="003A3C62">
      <w:pPr>
        <w:pStyle w:val="Normal1"/>
        <w:jc w:val="both"/>
      </w:pPr>
    </w:p>
    <w:p w:rsidR="003A3C62" w:rsidRDefault="00AB6909">
      <w:pPr>
        <w:pStyle w:val="Normal1"/>
        <w:jc w:val="both"/>
      </w:pPr>
      <w:r>
        <w:t>Paydaş anketlerine ilişkin ortaya çıkan teme</w:t>
      </w:r>
      <w:r w:rsidR="00CD7E8D">
        <w:t>l sonuçlara altta yer verilmiştir.</w:t>
      </w:r>
      <w:r>
        <w:t xml:space="preserve"> </w:t>
      </w:r>
    </w:p>
    <w:p w:rsidR="003A3C62" w:rsidRDefault="00AB6909">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lastRenderedPageBreak/>
        <w:t>Öğrenci Anketi Sonuçları:</w:t>
      </w:r>
    </w:p>
    <w:p w:rsidR="00CD7E8D" w:rsidRDefault="00CD7E8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tbl>
      <w:tblPr>
        <w:tblW w:w="1488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8930"/>
        <w:gridCol w:w="992"/>
        <w:gridCol w:w="993"/>
        <w:gridCol w:w="992"/>
        <w:gridCol w:w="992"/>
        <w:gridCol w:w="992"/>
      </w:tblGrid>
      <w:tr w:rsidR="00CD7E8D" w:rsidRPr="00431961" w:rsidTr="00CD7E8D">
        <w:trPr>
          <w:trHeight w:val="260"/>
        </w:trPr>
        <w:tc>
          <w:tcPr>
            <w:tcW w:w="992" w:type="dxa"/>
            <w:vMerge w:val="restart"/>
            <w:vAlign w:val="center"/>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t>Sıra No</w:t>
            </w:r>
          </w:p>
        </w:tc>
        <w:tc>
          <w:tcPr>
            <w:tcW w:w="8930" w:type="dxa"/>
            <w:vMerge w:val="restart"/>
            <w:shd w:val="clear" w:color="auto" w:fill="auto"/>
            <w:vAlign w:val="center"/>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t>MADDELER</w:t>
            </w:r>
          </w:p>
        </w:tc>
        <w:tc>
          <w:tcPr>
            <w:tcW w:w="4961" w:type="dxa"/>
            <w:gridSpan w:val="5"/>
            <w:shd w:val="clear" w:color="auto" w:fill="auto"/>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t>KATILMA DERECESİ</w:t>
            </w:r>
          </w:p>
        </w:tc>
      </w:tr>
      <w:tr w:rsidR="00CD7E8D" w:rsidRPr="00431961" w:rsidTr="00CD7E8D">
        <w:trPr>
          <w:cantSplit/>
          <w:trHeight w:val="1807"/>
        </w:trPr>
        <w:tc>
          <w:tcPr>
            <w:tcW w:w="992" w:type="dxa"/>
            <w:vMerge/>
          </w:tcPr>
          <w:p w:rsidR="00CD7E8D" w:rsidRPr="00431961" w:rsidRDefault="00CD7E8D" w:rsidP="00CD7E8D">
            <w:pPr>
              <w:pStyle w:val="GvdeMetni2"/>
              <w:ind w:left="0" w:hanging="2"/>
              <w:rPr>
                <w:rFonts w:ascii="Times New Roman" w:hAnsi="Times New Roman" w:cs="Times New Roman"/>
                <w:b/>
              </w:rPr>
            </w:pPr>
          </w:p>
        </w:tc>
        <w:tc>
          <w:tcPr>
            <w:tcW w:w="8930" w:type="dxa"/>
            <w:vMerge/>
            <w:shd w:val="clear" w:color="auto" w:fill="auto"/>
          </w:tcPr>
          <w:p w:rsidR="00CD7E8D" w:rsidRPr="00431961" w:rsidRDefault="00CD7E8D" w:rsidP="00CD7E8D">
            <w:pPr>
              <w:pStyle w:val="GvdeMetni2"/>
              <w:ind w:left="0" w:hanging="2"/>
              <w:rPr>
                <w:rFonts w:ascii="Times New Roman" w:hAnsi="Times New Roman" w:cs="Times New Roman"/>
                <w:b/>
              </w:rPr>
            </w:pPr>
          </w:p>
        </w:tc>
        <w:tc>
          <w:tcPr>
            <w:tcW w:w="992" w:type="dxa"/>
            <w:shd w:val="clear" w:color="auto" w:fill="auto"/>
            <w:textDirection w:val="tbRl"/>
          </w:tcPr>
          <w:p w:rsidR="00CD7E8D" w:rsidRPr="00431961" w:rsidRDefault="00CD7E8D" w:rsidP="00CD7E8D">
            <w:pPr>
              <w:pStyle w:val="GvdeMetni2"/>
              <w:ind w:left="0" w:right="113" w:hanging="2"/>
              <w:rPr>
                <w:rFonts w:ascii="Times New Roman" w:hAnsi="Times New Roman" w:cs="Times New Roman"/>
                <w:b/>
              </w:rPr>
            </w:pPr>
            <w:r w:rsidRPr="00431961">
              <w:rPr>
                <w:rFonts w:ascii="Times New Roman" w:hAnsi="Times New Roman" w:cs="Times New Roman"/>
                <w:b/>
              </w:rPr>
              <w:t>Kesinlikle Katılıyorum</w:t>
            </w:r>
          </w:p>
        </w:tc>
        <w:tc>
          <w:tcPr>
            <w:tcW w:w="993" w:type="dxa"/>
            <w:shd w:val="clear" w:color="auto" w:fill="auto"/>
            <w:textDirection w:val="tbRl"/>
          </w:tcPr>
          <w:p w:rsidR="00CD7E8D" w:rsidRPr="00431961" w:rsidRDefault="00CD7E8D" w:rsidP="00CD7E8D">
            <w:pPr>
              <w:pStyle w:val="GvdeMetni2"/>
              <w:ind w:left="0" w:right="113" w:hanging="2"/>
              <w:rPr>
                <w:rFonts w:ascii="Times New Roman" w:hAnsi="Times New Roman" w:cs="Times New Roman"/>
                <w:b/>
              </w:rPr>
            </w:pPr>
            <w:r w:rsidRPr="00431961">
              <w:rPr>
                <w:rFonts w:ascii="Times New Roman" w:hAnsi="Times New Roman" w:cs="Times New Roman"/>
                <w:b/>
              </w:rPr>
              <w:t>Katılıyorum</w:t>
            </w:r>
          </w:p>
        </w:tc>
        <w:tc>
          <w:tcPr>
            <w:tcW w:w="992" w:type="dxa"/>
            <w:shd w:val="clear" w:color="auto" w:fill="auto"/>
            <w:textDirection w:val="tbRl"/>
          </w:tcPr>
          <w:p w:rsidR="00CD7E8D" w:rsidRPr="00431961" w:rsidRDefault="00CD7E8D" w:rsidP="00CD7E8D">
            <w:pPr>
              <w:pStyle w:val="GvdeMetni2"/>
              <w:ind w:left="0" w:right="113" w:hanging="2"/>
              <w:rPr>
                <w:rFonts w:ascii="Times New Roman" w:hAnsi="Times New Roman" w:cs="Times New Roman"/>
                <w:b/>
              </w:rPr>
            </w:pPr>
            <w:r w:rsidRPr="00431961">
              <w:rPr>
                <w:rFonts w:ascii="Times New Roman" w:hAnsi="Times New Roman" w:cs="Times New Roman"/>
                <w:b/>
              </w:rPr>
              <w:t>Kararsızım</w:t>
            </w:r>
          </w:p>
        </w:tc>
        <w:tc>
          <w:tcPr>
            <w:tcW w:w="992" w:type="dxa"/>
            <w:shd w:val="clear" w:color="auto" w:fill="auto"/>
            <w:textDirection w:val="tbRl"/>
          </w:tcPr>
          <w:p w:rsidR="00CD7E8D" w:rsidRPr="00431961" w:rsidRDefault="00CD7E8D" w:rsidP="00CD7E8D">
            <w:pPr>
              <w:pStyle w:val="GvdeMetni2"/>
              <w:ind w:left="0" w:right="113" w:hanging="2"/>
              <w:rPr>
                <w:rFonts w:ascii="Times New Roman" w:hAnsi="Times New Roman" w:cs="Times New Roman"/>
                <w:b/>
              </w:rPr>
            </w:pPr>
            <w:r w:rsidRPr="00431961">
              <w:rPr>
                <w:rFonts w:ascii="Times New Roman" w:hAnsi="Times New Roman" w:cs="Times New Roman"/>
                <w:b/>
              </w:rPr>
              <w:t>Kısmen Katılıyorum</w:t>
            </w:r>
          </w:p>
        </w:tc>
        <w:tc>
          <w:tcPr>
            <w:tcW w:w="992" w:type="dxa"/>
            <w:shd w:val="clear" w:color="auto" w:fill="auto"/>
            <w:textDirection w:val="tbRl"/>
          </w:tcPr>
          <w:p w:rsidR="00CD7E8D" w:rsidRPr="00431961" w:rsidRDefault="00CD7E8D" w:rsidP="00CD7E8D">
            <w:pPr>
              <w:pStyle w:val="GvdeMetni2"/>
              <w:ind w:left="0" w:right="113" w:hanging="2"/>
              <w:rPr>
                <w:rFonts w:ascii="Times New Roman" w:hAnsi="Times New Roman" w:cs="Times New Roman"/>
                <w:b/>
              </w:rPr>
            </w:pPr>
            <w:r w:rsidRPr="00431961">
              <w:rPr>
                <w:rFonts w:ascii="Times New Roman" w:hAnsi="Times New Roman" w:cs="Times New Roman"/>
                <w:b/>
              </w:rPr>
              <w:t>Katılmıyoru</w:t>
            </w:r>
            <w:r>
              <w:rPr>
                <w:rFonts w:ascii="Times New Roman" w:hAnsi="Times New Roman" w:cs="Times New Roman"/>
                <w:b/>
              </w:rPr>
              <w:t>m</w:t>
            </w:r>
          </w:p>
        </w:tc>
      </w:tr>
      <w:tr w:rsidR="00CD7E8D" w:rsidRPr="00431961" w:rsidTr="00CD7E8D">
        <w:trPr>
          <w:trHeight w:val="234"/>
        </w:trPr>
        <w:tc>
          <w:tcPr>
            <w:tcW w:w="992" w:type="dxa"/>
          </w:tcPr>
          <w:p w:rsidR="00CD7E8D" w:rsidRPr="003A42B1" w:rsidRDefault="00CD7E8D" w:rsidP="00CD7E8D">
            <w:pPr>
              <w:ind w:left="0" w:hanging="2"/>
              <w:rPr>
                <w:color w:val="000000"/>
                <w:shd w:val="clear" w:color="auto" w:fill="FFFFFF"/>
              </w:rPr>
            </w:pPr>
            <w:r w:rsidRPr="003A42B1">
              <w:rPr>
                <w:color w:val="000000"/>
                <w:shd w:val="clear" w:color="auto" w:fill="FFFFFF"/>
              </w:rPr>
              <w:t>1</w:t>
            </w:r>
          </w:p>
        </w:tc>
        <w:tc>
          <w:tcPr>
            <w:tcW w:w="8930" w:type="dxa"/>
            <w:shd w:val="clear" w:color="auto" w:fill="auto"/>
          </w:tcPr>
          <w:p w:rsidR="00CD7E8D" w:rsidRPr="003A42B1" w:rsidRDefault="00CD7E8D" w:rsidP="00CD7E8D">
            <w:pPr>
              <w:ind w:left="0" w:hanging="2"/>
              <w:rPr>
                <w:color w:val="000000"/>
                <w:shd w:val="clear" w:color="auto" w:fill="FFFFFF"/>
              </w:rPr>
            </w:pPr>
            <w:r w:rsidRPr="003A42B1">
              <w:rPr>
                <w:color w:val="000000"/>
                <w:shd w:val="clear" w:color="auto" w:fill="FFFFFF"/>
              </w:rPr>
              <w:t>Öğretmenlerimle ihtiyaç duyduğumda rahatlıkla görüşebilirim.</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%37,50</w:t>
            </w:r>
          </w:p>
        </w:tc>
        <w:tc>
          <w:tcPr>
            <w:tcW w:w="993"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%45,83</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%1,39</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%6,94</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%8,33</w:t>
            </w:r>
          </w:p>
        </w:tc>
      </w:tr>
      <w:tr w:rsidR="00CD7E8D" w:rsidRPr="00431961" w:rsidTr="00CD7E8D">
        <w:trPr>
          <w:trHeight w:val="260"/>
        </w:trPr>
        <w:tc>
          <w:tcPr>
            <w:tcW w:w="992" w:type="dxa"/>
          </w:tcPr>
          <w:p w:rsidR="00CD7E8D" w:rsidRPr="003A42B1" w:rsidRDefault="00CD7E8D" w:rsidP="00CD7E8D">
            <w:pPr>
              <w:ind w:left="0" w:hanging="2"/>
              <w:rPr>
                <w:color w:val="000000"/>
                <w:shd w:val="clear" w:color="auto" w:fill="FFFFFF"/>
              </w:rPr>
            </w:pPr>
            <w:r w:rsidRPr="003A42B1">
              <w:rPr>
                <w:color w:val="000000"/>
                <w:shd w:val="clear" w:color="auto" w:fill="FFFFFF"/>
              </w:rPr>
              <w:t>2</w:t>
            </w:r>
          </w:p>
        </w:tc>
        <w:tc>
          <w:tcPr>
            <w:tcW w:w="8930" w:type="dxa"/>
            <w:shd w:val="clear" w:color="auto" w:fill="auto"/>
          </w:tcPr>
          <w:p w:rsidR="00CD7E8D" w:rsidRPr="003A42B1" w:rsidRDefault="00CD7E8D" w:rsidP="00CD7E8D">
            <w:pPr>
              <w:ind w:left="0" w:hanging="2"/>
              <w:rPr>
                <w:color w:val="000000"/>
                <w:shd w:val="clear" w:color="auto" w:fill="FFFFFF"/>
              </w:rPr>
            </w:pPr>
            <w:r w:rsidRPr="003A42B1">
              <w:rPr>
                <w:color w:val="000000"/>
                <w:shd w:val="clear" w:color="auto" w:fill="FFFFFF"/>
              </w:rPr>
              <w:t>Okul müdürü ile ihtiyaç duyduğumda rahatlıkla konuşabiliyorum.</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%40,28</w:t>
            </w:r>
          </w:p>
        </w:tc>
        <w:tc>
          <w:tcPr>
            <w:tcW w:w="993"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%22,22</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%9,72</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%12,50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%15,28</w:t>
            </w:r>
          </w:p>
        </w:tc>
      </w:tr>
      <w:tr w:rsidR="00CD7E8D" w:rsidRPr="00431961" w:rsidTr="00CD7E8D">
        <w:trPr>
          <w:trHeight w:val="282"/>
        </w:trPr>
        <w:tc>
          <w:tcPr>
            <w:tcW w:w="992" w:type="dxa"/>
          </w:tcPr>
          <w:p w:rsidR="00CD7E8D" w:rsidRPr="003A42B1" w:rsidRDefault="00CD7E8D" w:rsidP="00CD7E8D">
            <w:pPr>
              <w:ind w:left="0" w:hanging="2"/>
              <w:rPr>
                <w:color w:val="000000"/>
                <w:shd w:val="clear" w:color="auto" w:fill="FFFFFF"/>
              </w:rPr>
            </w:pPr>
            <w:r w:rsidRPr="003A42B1">
              <w:rPr>
                <w:color w:val="000000"/>
                <w:shd w:val="clear" w:color="auto" w:fill="FFFFFF"/>
              </w:rPr>
              <w:t>3</w:t>
            </w:r>
          </w:p>
        </w:tc>
        <w:tc>
          <w:tcPr>
            <w:tcW w:w="8930" w:type="dxa"/>
            <w:shd w:val="clear" w:color="auto" w:fill="auto"/>
          </w:tcPr>
          <w:p w:rsidR="00CD7E8D" w:rsidRPr="003A42B1" w:rsidRDefault="00CD7E8D" w:rsidP="00CD7E8D">
            <w:pPr>
              <w:ind w:left="0" w:hanging="2"/>
              <w:rPr>
                <w:color w:val="000000"/>
                <w:shd w:val="clear" w:color="auto" w:fill="FFFFFF"/>
              </w:rPr>
            </w:pPr>
            <w:r w:rsidRPr="003A42B1">
              <w:rPr>
                <w:color w:val="000000"/>
                <w:shd w:val="clear" w:color="auto" w:fill="FFFFFF"/>
              </w:rPr>
              <w:t>Okulun rehberlik servisinden yeterince yararlanabiliyorum.</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%22,86</w:t>
            </w:r>
          </w:p>
        </w:tc>
        <w:tc>
          <w:tcPr>
            <w:tcW w:w="993"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%48,57</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%12,86</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%5,71</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%10,00</w:t>
            </w:r>
          </w:p>
        </w:tc>
      </w:tr>
      <w:tr w:rsidR="00CD7E8D" w:rsidRPr="00431961" w:rsidTr="00CD7E8D">
        <w:trPr>
          <w:trHeight w:val="260"/>
        </w:trPr>
        <w:tc>
          <w:tcPr>
            <w:tcW w:w="992" w:type="dxa"/>
          </w:tcPr>
          <w:p w:rsidR="00CD7E8D" w:rsidRPr="003A42B1" w:rsidRDefault="00CD7E8D" w:rsidP="00CD7E8D">
            <w:pPr>
              <w:ind w:left="0" w:hanging="2"/>
              <w:rPr>
                <w:color w:val="000000"/>
                <w:shd w:val="clear" w:color="auto" w:fill="FFFFFF"/>
              </w:rPr>
            </w:pPr>
            <w:r w:rsidRPr="003A42B1">
              <w:rPr>
                <w:color w:val="000000"/>
                <w:shd w:val="clear" w:color="auto" w:fill="FFFFFF"/>
              </w:rPr>
              <w:t>4</w:t>
            </w:r>
          </w:p>
        </w:tc>
        <w:tc>
          <w:tcPr>
            <w:tcW w:w="8930" w:type="dxa"/>
            <w:shd w:val="clear" w:color="auto" w:fill="auto"/>
          </w:tcPr>
          <w:p w:rsidR="00CD7E8D" w:rsidRPr="003A42B1" w:rsidRDefault="00CD7E8D" w:rsidP="00CD7E8D">
            <w:pPr>
              <w:ind w:left="0" w:hanging="2"/>
              <w:rPr>
                <w:color w:val="000000"/>
                <w:shd w:val="clear" w:color="auto" w:fill="FFFFFF"/>
              </w:rPr>
            </w:pPr>
            <w:r w:rsidRPr="003A42B1">
              <w:rPr>
                <w:color w:val="000000"/>
                <w:shd w:val="clear" w:color="auto" w:fill="FFFFFF"/>
              </w:rPr>
              <w:t>Okula ilettiğimiz öneri ve isteklerimiz dikkate alınır.</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%16,67</w:t>
            </w:r>
          </w:p>
        </w:tc>
        <w:tc>
          <w:tcPr>
            <w:tcW w:w="993"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%45,83</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%13,89</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%11,11</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%12,50</w:t>
            </w:r>
          </w:p>
        </w:tc>
      </w:tr>
      <w:tr w:rsidR="00CD7E8D" w:rsidRPr="00431961" w:rsidTr="00CD7E8D">
        <w:trPr>
          <w:trHeight w:val="260"/>
        </w:trPr>
        <w:tc>
          <w:tcPr>
            <w:tcW w:w="992" w:type="dxa"/>
          </w:tcPr>
          <w:p w:rsidR="00CD7E8D" w:rsidRPr="003A42B1" w:rsidRDefault="00CD7E8D" w:rsidP="00CD7E8D">
            <w:pPr>
              <w:ind w:left="0" w:hanging="2"/>
              <w:rPr>
                <w:color w:val="000000"/>
                <w:shd w:val="clear" w:color="auto" w:fill="FFFFFF"/>
              </w:rPr>
            </w:pPr>
            <w:r w:rsidRPr="003A42B1">
              <w:rPr>
                <w:color w:val="000000"/>
                <w:shd w:val="clear" w:color="auto" w:fill="FFFFFF"/>
              </w:rPr>
              <w:t>5</w:t>
            </w:r>
          </w:p>
        </w:tc>
        <w:tc>
          <w:tcPr>
            <w:tcW w:w="8930" w:type="dxa"/>
            <w:shd w:val="clear" w:color="auto" w:fill="auto"/>
          </w:tcPr>
          <w:p w:rsidR="00CD7E8D" w:rsidRPr="003A42B1" w:rsidRDefault="00CD7E8D" w:rsidP="00CD7E8D">
            <w:pPr>
              <w:ind w:left="0" w:hanging="2"/>
              <w:rPr>
                <w:color w:val="000000"/>
                <w:shd w:val="clear" w:color="auto" w:fill="FFFFFF"/>
              </w:rPr>
            </w:pPr>
            <w:r w:rsidRPr="003A42B1">
              <w:rPr>
                <w:color w:val="000000"/>
                <w:shd w:val="clear" w:color="auto" w:fill="FFFFFF"/>
              </w:rPr>
              <w:t>Okulda kendimi güvende hissediyorum.</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%26,39</w:t>
            </w:r>
          </w:p>
        </w:tc>
        <w:tc>
          <w:tcPr>
            <w:tcW w:w="993"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%50,00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%4,17</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%11,11</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%8,33</w:t>
            </w:r>
          </w:p>
        </w:tc>
      </w:tr>
      <w:tr w:rsidR="00CD7E8D" w:rsidRPr="00431961" w:rsidTr="00CD7E8D">
        <w:trPr>
          <w:trHeight w:val="260"/>
        </w:trPr>
        <w:tc>
          <w:tcPr>
            <w:tcW w:w="992" w:type="dxa"/>
          </w:tcPr>
          <w:p w:rsidR="00CD7E8D" w:rsidRPr="003A42B1" w:rsidRDefault="00CD7E8D" w:rsidP="00CD7E8D">
            <w:pPr>
              <w:ind w:left="0" w:hanging="2"/>
              <w:rPr>
                <w:color w:val="000000"/>
                <w:shd w:val="clear" w:color="auto" w:fill="FFFFFF"/>
              </w:rPr>
            </w:pPr>
            <w:r w:rsidRPr="003A42B1">
              <w:rPr>
                <w:color w:val="000000"/>
                <w:shd w:val="clear" w:color="auto" w:fill="FFFFFF"/>
              </w:rPr>
              <w:t>6</w:t>
            </w:r>
          </w:p>
        </w:tc>
        <w:tc>
          <w:tcPr>
            <w:tcW w:w="8930" w:type="dxa"/>
            <w:shd w:val="clear" w:color="auto" w:fill="auto"/>
          </w:tcPr>
          <w:p w:rsidR="00CD7E8D" w:rsidRPr="003A42B1" w:rsidRDefault="00CD7E8D" w:rsidP="00CD7E8D">
            <w:pPr>
              <w:ind w:left="0" w:hanging="2"/>
              <w:rPr>
                <w:color w:val="000000"/>
                <w:shd w:val="clear" w:color="auto" w:fill="FFFFFF"/>
              </w:rPr>
            </w:pPr>
            <w:r w:rsidRPr="003A42B1">
              <w:rPr>
                <w:color w:val="000000"/>
                <w:shd w:val="clear" w:color="auto" w:fill="FFFFFF"/>
              </w:rPr>
              <w:t>Okulda öğrencilerle ilgili alınan kararlarda bizlerin görüşleri alınır.</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%18,06</w:t>
            </w:r>
          </w:p>
        </w:tc>
        <w:tc>
          <w:tcPr>
            <w:tcW w:w="993"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%47,22</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%16,67</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%6,94</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%11,11</w:t>
            </w:r>
          </w:p>
        </w:tc>
      </w:tr>
      <w:tr w:rsidR="00CD7E8D" w:rsidRPr="00431961" w:rsidTr="00CD7E8D">
        <w:trPr>
          <w:trHeight w:val="260"/>
        </w:trPr>
        <w:tc>
          <w:tcPr>
            <w:tcW w:w="992" w:type="dxa"/>
          </w:tcPr>
          <w:p w:rsidR="00CD7E8D" w:rsidRPr="003A42B1" w:rsidRDefault="00CD7E8D" w:rsidP="00CD7E8D">
            <w:pPr>
              <w:ind w:left="0" w:hanging="2"/>
              <w:rPr>
                <w:color w:val="000000"/>
                <w:shd w:val="clear" w:color="auto" w:fill="FFFFFF"/>
              </w:rPr>
            </w:pPr>
            <w:r w:rsidRPr="003A42B1">
              <w:rPr>
                <w:color w:val="000000"/>
                <w:shd w:val="clear" w:color="auto" w:fill="FFFFFF"/>
              </w:rPr>
              <w:t>7</w:t>
            </w:r>
          </w:p>
        </w:tc>
        <w:tc>
          <w:tcPr>
            <w:tcW w:w="8930" w:type="dxa"/>
            <w:shd w:val="clear" w:color="auto" w:fill="auto"/>
          </w:tcPr>
          <w:p w:rsidR="00CD7E8D" w:rsidRPr="003A42B1" w:rsidRDefault="00CD7E8D" w:rsidP="00CD7E8D">
            <w:pPr>
              <w:ind w:left="0" w:hanging="2"/>
              <w:rPr>
                <w:color w:val="000000"/>
                <w:shd w:val="clear" w:color="auto" w:fill="FFFFFF"/>
              </w:rPr>
            </w:pP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%26,39</w:t>
            </w:r>
          </w:p>
        </w:tc>
        <w:tc>
          <w:tcPr>
            <w:tcW w:w="993"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%58,33</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%2,78</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%8,33</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%4,17</w:t>
            </w:r>
          </w:p>
        </w:tc>
      </w:tr>
      <w:tr w:rsidR="00CD7E8D" w:rsidRPr="00431961" w:rsidTr="00CD7E8D">
        <w:trPr>
          <w:trHeight w:val="274"/>
        </w:trPr>
        <w:tc>
          <w:tcPr>
            <w:tcW w:w="992" w:type="dxa"/>
          </w:tcPr>
          <w:p w:rsidR="00CD7E8D" w:rsidRPr="003A42B1" w:rsidRDefault="00CD7E8D" w:rsidP="00CD7E8D">
            <w:pPr>
              <w:ind w:left="0" w:hanging="2"/>
              <w:rPr>
                <w:color w:val="000000"/>
                <w:shd w:val="clear" w:color="auto" w:fill="FFFFFF"/>
              </w:rPr>
            </w:pPr>
            <w:r w:rsidRPr="003A42B1">
              <w:rPr>
                <w:color w:val="000000"/>
                <w:shd w:val="clear" w:color="auto" w:fill="FFFFFF"/>
              </w:rPr>
              <w:t>8</w:t>
            </w:r>
          </w:p>
        </w:tc>
        <w:tc>
          <w:tcPr>
            <w:tcW w:w="8930" w:type="dxa"/>
            <w:shd w:val="clear" w:color="auto" w:fill="auto"/>
          </w:tcPr>
          <w:p w:rsidR="00CD7E8D" w:rsidRPr="003A42B1" w:rsidRDefault="00CD7E8D" w:rsidP="00CD7E8D">
            <w:pPr>
              <w:ind w:left="0" w:hanging="2"/>
              <w:rPr>
                <w:color w:val="000000"/>
                <w:shd w:val="clear" w:color="auto" w:fill="FFFFFF"/>
              </w:rPr>
            </w:pPr>
            <w:r w:rsidRPr="003A42B1">
              <w:rPr>
                <w:color w:val="000000"/>
                <w:shd w:val="clear" w:color="auto" w:fill="FFFFFF"/>
              </w:rPr>
              <w:t>Derslerde konuya göre uygun araç gereçler kullanılmaktadır.</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%33,33</w:t>
            </w:r>
          </w:p>
        </w:tc>
        <w:tc>
          <w:tcPr>
            <w:tcW w:w="993"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%47,22</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%4,17</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%9,72</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%5,56</w:t>
            </w:r>
          </w:p>
        </w:tc>
      </w:tr>
      <w:tr w:rsidR="00CD7E8D" w:rsidRPr="00431961" w:rsidTr="00CD7E8D">
        <w:trPr>
          <w:trHeight w:val="280"/>
        </w:trPr>
        <w:tc>
          <w:tcPr>
            <w:tcW w:w="992" w:type="dxa"/>
          </w:tcPr>
          <w:p w:rsidR="00CD7E8D" w:rsidRPr="003A42B1" w:rsidRDefault="00CD7E8D" w:rsidP="00CD7E8D">
            <w:pPr>
              <w:ind w:left="0" w:hanging="2"/>
              <w:rPr>
                <w:color w:val="000000"/>
                <w:shd w:val="clear" w:color="auto" w:fill="FFFFFF"/>
              </w:rPr>
            </w:pPr>
            <w:r w:rsidRPr="003A42B1">
              <w:rPr>
                <w:color w:val="000000"/>
                <w:shd w:val="clear" w:color="auto" w:fill="FFFFFF"/>
              </w:rPr>
              <w:lastRenderedPageBreak/>
              <w:t>9</w:t>
            </w:r>
          </w:p>
        </w:tc>
        <w:tc>
          <w:tcPr>
            <w:tcW w:w="8930" w:type="dxa"/>
            <w:shd w:val="clear" w:color="auto" w:fill="auto"/>
          </w:tcPr>
          <w:p w:rsidR="00CD7E8D" w:rsidRPr="003A42B1" w:rsidRDefault="00CD7E8D" w:rsidP="00CD7E8D">
            <w:pPr>
              <w:ind w:left="0" w:hanging="2"/>
              <w:rPr>
                <w:color w:val="000000"/>
                <w:shd w:val="clear" w:color="auto" w:fill="FFFFFF"/>
              </w:rPr>
            </w:pPr>
            <w:r>
              <w:rPr>
                <w:color w:val="000000"/>
                <w:shd w:val="clear" w:color="auto" w:fill="FFFFFF"/>
              </w:rPr>
              <w:t>Teneffüslerde</w:t>
            </w:r>
            <w:r w:rsidRPr="003A42B1">
              <w:rPr>
                <w:color w:val="000000"/>
                <w:shd w:val="clear" w:color="auto" w:fill="FFFFFF"/>
              </w:rPr>
              <w:t xml:space="preserve"> ihtiyaçlarımı giderebiliyorum</w:t>
            </w:r>
            <w:r>
              <w:rPr>
                <w:color w:val="000000"/>
                <w:shd w:val="clear" w:color="auto" w:fill="FFFFFF"/>
              </w:rPr>
              <w:t>.</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%26,39</w:t>
            </w:r>
          </w:p>
        </w:tc>
        <w:tc>
          <w:tcPr>
            <w:tcW w:w="993"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%47,22</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%5,56</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%9,72</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%11,11</w:t>
            </w:r>
          </w:p>
        </w:tc>
      </w:tr>
      <w:tr w:rsidR="00CD7E8D" w:rsidRPr="00431961" w:rsidTr="00CD7E8D">
        <w:trPr>
          <w:trHeight w:val="270"/>
        </w:trPr>
        <w:tc>
          <w:tcPr>
            <w:tcW w:w="992" w:type="dxa"/>
          </w:tcPr>
          <w:p w:rsidR="00CD7E8D" w:rsidRPr="003A42B1" w:rsidRDefault="00CD7E8D" w:rsidP="00CD7E8D">
            <w:pPr>
              <w:ind w:left="0" w:hanging="2"/>
              <w:rPr>
                <w:color w:val="000000"/>
                <w:shd w:val="clear" w:color="auto" w:fill="FFFFFF"/>
              </w:rPr>
            </w:pPr>
            <w:r w:rsidRPr="003A42B1">
              <w:rPr>
                <w:color w:val="000000"/>
                <w:shd w:val="clear" w:color="auto" w:fill="FFFFFF"/>
              </w:rPr>
              <w:t>10</w:t>
            </w:r>
          </w:p>
        </w:tc>
        <w:tc>
          <w:tcPr>
            <w:tcW w:w="8930" w:type="dxa"/>
            <w:shd w:val="clear" w:color="auto" w:fill="auto"/>
          </w:tcPr>
          <w:p w:rsidR="00CD7E8D" w:rsidRPr="003A42B1" w:rsidRDefault="00CD7E8D" w:rsidP="00CD7E8D">
            <w:pPr>
              <w:ind w:left="0" w:hanging="2"/>
              <w:rPr>
                <w:color w:val="000000"/>
                <w:shd w:val="clear" w:color="auto" w:fill="FFFFFF"/>
              </w:rPr>
            </w:pPr>
            <w:r w:rsidRPr="003A42B1">
              <w:rPr>
                <w:color w:val="000000"/>
                <w:shd w:val="clear" w:color="auto" w:fill="FFFFFF"/>
              </w:rPr>
              <w:t>Okulun içi ve dışı temizdir.</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%13,89</w:t>
            </w:r>
          </w:p>
        </w:tc>
        <w:tc>
          <w:tcPr>
            <w:tcW w:w="993"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%43,06</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%8,33</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%20,83</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%13,89</w:t>
            </w:r>
          </w:p>
        </w:tc>
      </w:tr>
      <w:tr w:rsidR="00CD7E8D" w:rsidRPr="00431961" w:rsidTr="00CD7E8D">
        <w:trPr>
          <w:trHeight w:val="260"/>
        </w:trPr>
        <w:tc>
          <w:tcPr>
            <w:tcW w:w="992" w:type="dxa"/>
          </w:tcPr>
          <w:p w:rsidR="00CD7E8D" w:rsidRPr="003A42B1" w:rsidRDefault="00CD7E8D" w:rsidP="00CD7E8D">
            <w:pPr>
              <w:ind w:left="0" w:hanging="2"/>
              <w:rPr>
                <w:color w:val="000000"/>
                <w:shd w:val="clear" w:color="auto" w:fill="FFFFFF"/>
              </w:rPr>
            </w:pPr>
            <w:r w:rsidRPr="003A42B1">
              <w:rPr>
                <w:color w:val="000000"/>
                <w:shd w:val="clear" w:color="auto" w:fill="FFFFFF"/>
              </w:rPr>
              <w:t>11</w:t>
            </w:r>
          </w:p>
        </w:tc>
        <w:tc>
          <w:tcPr>
            <w:tcW w:w="8930" w:type="dxa"/>
            <w:shd w:val="clear" w:color="auto" w:fill="auto"/>
          </w:tcPr>
          <w:p w:rsidR="00CD7E8D" w:rsidRPr="003A42B1" w:rsidRDefault="00CD7E8D" w:rsidP="00CD7E8D">
            <w:pPr>
              <w:ind w:left="0" w:hanging="2"/>
              <w:rPr>
                <w:color w:val="000000"/>
                <w:shd w:val="clear" w:color="auto" w:fill="FFFFFF"/>
              </w:rPr>
            </w:pPr>
            <w:r w:rsidRPr="003A42B1">
              <w:rPr>
                <w:color w:val="000000"/>
                <w:shd w:val="clear" w:color="auto" w:fill="FFFFFF"/>
              </w:rPr>
              <w:t>Okulun binası ve diğer fiziki mekânlar yeterlidir.</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%10,29</w:t>
            </w:r>
          </w:p>
        </w:tc>
        <w:tc>
          <w:tcPr>
            <w:tcW w:w="993"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%44,12</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%7,35</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%19,12</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%19,12</w:t>
            </w:r>
          </w:p>
        </w:tc>
      </w:tr>
      <w:tr w:rsidR="00CD7E8D" w:rsidRPr="00431961" w:rsidTr="00CD7E8D">
        <w:trPr>
          <w:trHeight w:val="260"/>
        </w:trPr>
        <w:tc>
          <w:tcPr>
            <w:tcW w:w="992" w:type="dxa"/>
          </w:tcPr>
          <w:p w:rsidR="00CD7E8D" w:rsidRPr="003A42B1" w:rsidRDefault="00CD7E8D" w:rsidP="00CD7E8D">
            <w:pPr>
              <w:ind w:left="0" w:hanging="2"/>
              <w:rPr>
                <w:color w:val="000000"/>
                <w:shd w:val="clear" w:color="auto" w:fill="FFFFFF"/>
              </w:rPr>
            </w:pPr>
            <w:r w:rsidRPr="003A42B1">
              <w:rPr>
                <w:color w:val="000000"/>
                <w:shd w:val="clear" w:color="auto" w:fill="FFFFFF"/>
              </w:rPr>
              <w:t>12</w:t>
            </w:r>
          </w:p>
        </w:tc>
        <w:tc>
          <w:tcPr>
            <w:tcW w:w="8930" w:type="dxa"/>
            <w:shd w:val="clear" w:color="auto" w:fill="auto"/>
          </w:tcPr>
          <w:p w:rsidR="00CD7E8D" w:rsidRPr="003A42B1" w:rsidRDefault="00CD7E8D" w:rsidP="00CD7E8D">
            <w:pPr>
              <w:ind w:left="0" w:hanging="2"/>
              <w:rPr>
                <w:color w:val="000000"/>
                <w:shd w:val="clear" w:color="auto" w:fill="FFFFFF"/>
              </w:rPr>
            </w:pPr>
            <w:r w:rsidRPr="003A42B1">
              <w:rPr>
                <w:color w:val="000000"/>
                <w:shd w:val="clear" w:color="auto" w:fill="FFFFFF"/>
              </w:rPr>
              <w:t>Okul kantininde satılan malzemeler sağlıklı ve güvenlidir.</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%7,58</w:t>
            </w:r>
          </w:p>
        </w:tc>
        <w:tc>
          <w:tcPr>
            <w:tcW w:w="993"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%28,79</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%15,15</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%25,76</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%22,73</w:t>
            </w:r>
          </w:p>
        </w:tc>
      </w:tr>
      <w:tr w:rsidR="00CD7E8D" w:rsidRPr="00431961" w:rsidTr="00CD7E8D">
        <w:trPr>
          <w:trHeight w:val="254"/>
        </w:trPr>
        <w:tc>
          <w:tcPr>
            <w:tcW w:w="992" w:type="dxa"/>
          </w:tcPr>
          <w:p w:rsidR="00CD7E8D" w:rsidRPr="003A42B1" w:rsidRDefault="00CD7E8D" w:rsidP="00CD7E8D">
            <w:pPr>
              <w:ind w:left="0" w:hanging="2"/>
              <w:rPr>
                <w:color w:val="000000"/>
                <w:shd w:val="clear" w:color="auto" w:fill="FFFFFF"/>
              </w:rPr>
            </w:pPr>
            <w:r w:rsidRPr="003A42B1">
              <w:rPr>
                <w:color w:val="000000"/>
                <w:shd w:val="clear" w:color="auto" w:fill="FFFFFF"/>
              </w:rPr>
              <w:t>13</w:t>
            </w:r>
          </w:p>
        </w:tc>
        <w:tc>
          <w:tcPr>
            <w:tcW w:w="8930" w:type="dxa"/>
            <w:shd w:val="clear" w:color="auto" w:fill="auto"/>
          </w:tcPr>
          <w:p w:rsidR="00CD7E8D" w:rsidRPr="003A42B1" w:rsidRDefault="00CD7E8D" w:rsidP="00CD7E8D">
            <w:pPr>
              <w:ind w:left="0" w:hanging="2"/>
              <w:rPr>
                <w:color w:val="000000"/>
                <w:shd w:val="clear" w:color="auto" w:fill="FFFFFF"/>
              </w:rPr>
            </w:pPr>
            <w:r w:rsidRPr="003A42B1">
              <w:rPr>
                <w:color w:val="000000"/>
                <w:shd w:val="clear" w:color="auto" w:fill="FFFFFF"/>
              </w:rPr>
              <w:t>Okulumuzda yeterli miktarda sanatsal ve kültürel faaliyetler düzenlenmektedir.</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%17,65</w:t>
            </w:r>
          </w:p>
        </w:tc>
        <w:tc>
          <w:tcPr>
            <w:tcW w:w="993"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%39,71</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%7,35</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%17,65</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%17,65</w:t>
            </w:r>
          </w:p>
        </w:tc>
      </w:tr>
    </w:tbl>
    <w:p w:rsidR="00CD7E8D" w:rsidRDefault="00CD7E8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3A3C62" w:rsidRDefault="00AB6909" w:rsidP="00CD7E8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Öğretmen Anketi Sonuçları:</w:t>
      </w:r>
    </w:p>
    <w:tbl>
      <w:tblPr>
        <w:tblW w:w="1488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292"/>
        <w:gridCol w:w="914"/>
        <w:gridCol w:w="992"/>
        <w:gridCol w:w="851"/>
        <w:gridCol w:w="850"/>
        <w:gridCol w:w="992"/>
      </w:tblGrid>
      <w:tr w:rsidR="00CD7E8D" w:rsidRPr="00431961" w:rsidTr="00CD7E8D">
        <w:trPr>
          <w:trHeight w:val="260"/>
        </w:trPr>
        <w:tc>
          <w:tcPr>
            <w:tcW w:w="992" w:type="dxa"/>
            <w:vMerge w:val="restart"/>
            <w:vAlign w:val="center"/>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t>Sıra No</w:t>
            </w:r>
          </w:p>
        </w:tc>
        <w:tc>
          <w:tcPr>
            <w:tcW w:w="9292" w:type="dxa"/>
            <w:vMerge w:val="restart"/>
            <w:shd w:val="clear" w:color="auto" w:fill="auto"/>
            <w:vAlign w:val="center"/>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t>MADDELER</w:t>
            </w:r>
          </w:p>
        </w:tc>
        <w:tc>
          <w:tcPr>
            <w:tcW w:w="4599" w:type="dxa"/>
            <w:gridSpan w:val="5"/>
            <w:shd w:val="clear" w:color="auto" w:fill="auto"/>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t>KATILMA DERECESİ</w:t>
            </w:r>
          </w:p>
        </w:tc>
      </w:tr>
      <w:tr w:rsidR="00CD7E8D" w:rsidRPr="00431961" w:rsidTr="00CD7E8D">
        <w:trPr>
          <w:cantSplit/>
          <w:trHeight w:val="1807"/>
        </w:trPr>
        <w:tc>
          <w:tcPr>
            <w:tcW w:w="992" w:type="dxa"/>
            <w:vMerge/>
          </w:tcPr>
          <w:p w:rsidR="00CD7E8D" w:rsidRPr="00431961" w:rsidRDefault="00CD7E8D" w:rsidP="00CD7E8D">
            <w:pPr>
              <w:pStyle w:val="GvdeMetni2"/>
              <w:ind w:left="0" w:hanging="2"/>
              <w:rPr>
                <w:rFonts w:ascii="Times New Roman" w:hAnsi="Times New Roman" w:cs="Times New Roman"/>
                <w:b/>
              </w:rPr>
            </w:pPr>
          </w:p>
        </w:tc>
        <w:tc>
          <w:tcPr>
            <w:tcW w:w="9292" w:type="dxa"/>
            <w:vMerge/>
            <w:shd w:val="clear" w:color="auto" w:fill="auto"/>
          </w:tcPr>
          <w:p w:rsidR="00CD7E8D" w:rsidRPr="00431961" w:rsidRDefault="00CD7E8D" w:rsidP="00CD7E8D">
            <w:pPr>
              <w:pStyle w:val="GvdeMetni2"/>
              <w:ind w:left="0" w:hanging="2"/>
              <w:rPr>
                <w:rFonts w:ascii="Times New Roman" w:hAnsi="Times New Roman" w:cs="Times New Roman"/>
                <w:b/>
              </w:rPr>
            </w:pPr>
          </w:p>
        </w:tc>
        <w:tc>
          <w:tcPr>
            <w:tcW w:w="914" w:type="dxa"/>
            <w:shd w:val="clear" w:color="auto" w:fill="auto"/>
            <w:textDirection w:val="tbRl"/>
          </w:tcPr>
          <w:p w:rsidR="00CD7E8D" w:rsidRPr="00431961" w:rsidRDefault="00CD7E8D" w:rsidP="00CD7E8D">
            <w:pPr>
              <w:pStyle w:val="GvdeMetni2"/>
              <w:ind w:left="0" w:right="113" w:hanging="2"/>
              <w:rPr>
                <w:rFonts w:ascii="Times New Roman" w:hAnsi="Times New Roman" w:cs="Times New Roman"/>
                <w:b/>
              </w:rPr>
            </w:pPr>
            <w:r w:rsidRPr="00431961">
              <w:rPr>
                <w:rFonts w:ascii="Times New Roman" w:hAnsi="Times New Roman" w:cs="Times New Roman"/>
                <w:b/>
              </w:rPr>
              <w:t>Kesinlikle Katılıyorum</w:t>
            </w:r>
          </w:p>
        </w:tc>
        <w:tc>
          <w:tcPr>
            <w:tcW w:w="992" w:type="dxa"/>
            <w:shd w:val="clear" w:color="auto" w:fill="auto"/>
            <w:textDirection w:val="tbRl"/>
          </w:tcPr>
          <w:p w:rsidR="00CD7E8D" w:rsidRPr="00431961" w:rsidRDefault="00CD7E8D" w:rsidP="00CD7E8D">
            <w:pPr>
              <w:pStyle w:val="GvdeMetni2"/>
              <w:ind w:left="0" w:right="113" w:hanging="2"/>
              <w:rPr>
                <w:rFonts w:ascii="Times New Roman" w:hAnsi="Times New Roman" w:cs="Times New Roman"/>
                <w:b/>
              </w:rPr>
            </w:pPr>
            <w:r w:rsidRPr="00431961">
              <w:rPr>
                <w:rFonts w:ascii="Times New Roman" w:hAnsi="Times New Roman" w:cs="Times New Roman"/>
                <w:b/>
              </w:rPr>
              <w:t>Katılıyorum</w:t>
            </w:r>
          </w:p>
        </w:tc>
        <w:tc>
          <w:tcPr>
            <w:tcW w:w="851" w:type="dxa"/>
            <w:shd w:val="clear" w:color="auto" w:fill="auto"/>
            <w:textDirection w:val="tbRl"/>
          </w:tcPr>
          <w:p w:rsidR="00CD7E8D" w:rsidRPr="00431961" w:rsidRDefault="00CD7E8D" w:rsidP="00CD7E8D">
            <w:pPr>
              <w:pStyle w:val="GvdeMetni2"/>
              <w:ind w:left="0" w:right="113" w:hanging="2"/>
              <w:rPr>
                <w:rFonts w:ascii="Times New Roman" w:hAnsi="Times New Roman" w:cs="Times New Roman"/>
                <w:b/>
              </w:rPr>
            </w:pPr>
            <w:r w:rsidRPr="00431961">
              <w:rPr>
                <w:rFonts w:ascii="Times New Roman" w:hAnsi="Times New Roman" w:cs="Times New Roman"/>
                <w:b/>
              </w:rPr>
              <w:t>Kararsızım</w:t>
            </w:r>
          </w:p>
        </w:tc>
        <w:tc>
          <w:tcPr>
            <w:tcW w:w="850" w:type="dxa"/>
            <w:shd w:val="clear" w:color="auto" w:fill="auto"/>
            <w:textDirection w:val="tbRl"/>
          </w:tcPr>
          <w:p w:rsidR="00CD7E8D" w:rsidRPr="00431961" w:rsidRDefault="00CD7E8D" w:rsidP="00CD7E8D">
            <w:pPr>
              <w:pStyle w:val="GvdeMetni2"/>
              <w:ind w:left="0" w:right="113" w:hanging="2"/>
              <w:rPr>
                <w:rFonts w:ascii="Times New Roman" w:hAnsi="Times New Roman" w:cs="Times New Roman"/>
                <w:b/>
              </w:rPr>
            </w:pPr>
            <w:r w:rsidRPr="00431961">
              <w:rPr>
                <w:rFonts w:ascii="Times New Roman" w:hAnsi="Times New Roman" w:cs="Times New Roman"/>
                <w:b/>
              </w:rPr>
              <w:t>Kısmen Katılıyorum</w:t>
            </w:r>
          </w:p>
        </w:tc>
        <w:tc>
          <w:tcPr>
            <w:tcW w:w="992" w:type="dxa"/>
            <w:shd w:val="clear" w:color="auto" w:fill="auto"/>
            <w:textDirection w:val="tbRl"/>
          </w:tcPr>
          <w:p w:rsidR="00CD7E8D" w:rsidRPr="00431961" w:rsidRDefault="00CD7E8D" w:rsidP="00CD7E8D">
            <w:pPr>
              <w:pStyle w:val="GvdeMetni2"/>
              <w:ind w:left="0" w:right="113" w:hanging="2"/>
              <w:rPr>
                <w:rFonts w:ascii="Times New Roman" w:hAnsi="Times New Roman" w:cs="Times New Roman"/>
                <w:b/>
              </w:rPr>
            </w:pPr>
            <w:r w:rsidRPr="00431961">
              <w:rPr>
                <w:rFonts w:ascii="Times New Roman" w:hAnsi="Times New Roman" w:cs="Times New Roman"/>
                <w:b/>
              </w:rPr>
              <w:t>Katılmıyoru</w:t>
            </w:r>
            <w:r>
              <w:rPr>
                <w:rFonts w:ascii="Times New Roman" w:hAnsi="Times New Roman" w:cs="Times New Roman"/>
                <w:b/>
              </w:rPr>
              <w:t>m</w:t>
            </w:r>
          </w:p>
        </w:tc>
      </w:tr>
      <w:tr w:rsidR="00CD7E8D" w:rsidRPr="00431961" w:rsidTr="00CD7E8D">
        <w:trPr>
          <w:trHeight w:val="234"/>
        </w:trPr>
        <w:tc>
          <w:tcPr>
            <w:tcW w:w="992" w:type="dxa"/>
            <w:vAlign w:val="center"/>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t>1</w:t>
            </w:r>
          </w:p>
        </w:tc>
        <w:tc>
          <w:tcPr>
            <w:tcW w:w="9292" w:type="dxa"/>
            <w:shd w:val="clear" w:color="auto" w:fill="auto"/>
          </w:tcPr>
          <w:p w:rsidR="00CD7E8D" w:rsidRPr="00431961" w:rsidRDefault="00CD7E8D" w:rsidP="00CD7E8D">
            <w:pPr>
              <w:shd w:val="clear" w:color="auto" w:fill="FFFFFF"/>
              <w:ind w:left="0" w:hanging="2"/>
              <w:rPr>
                <w:color w:val="000000"/>
              </w:rPr>
            </w:pPr>
            <w:r w:rsidRPr="00431961">
              <w:rPr>
                <w:color w:val="000000"/>
              </w:rPr>
              <w:t xml:space="preserve">Okulumuzda </w:t>
            </w:r>
            <w:r>
              <w:rPr>
                <w:color w:val="000000"/>
              </w:rPr>
              <w:t>alınan</w:t>
            </w:r>
            <w:r w:rsidRPr="00431961">
              <w:rPr>
                <w:color w:val="000000"/>
              </w:rPr>
              <w:t xml:space="preserve"> kararlar, çalışanların katılımıyla alınır.</w:t>
            </w:r>
          </w:p>
        </w:tc>
        <w:tc>
          <w:tcPr>
            <w:tcW w:w="914"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olor w:val="333E48"/>
                <w:sz w:val="20"/>
                <w:szCs w:val="20"/>
                <w:shd w:val="clear" w:color="auto" w:fill="FFFFFF"/>
              </w:rPr>
              <w:t>%10,00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olor w:val="333E48"/>
                <w:sz w:val="20"/>
                <w:szCs w:val="20"/>
                <w:shd w:val="clear" w:color="auto" w:fill="FFFFFF"/>
              </w:rPr>
              <w:t>%45,0</w:t>
            </w:r>
          </w:p>
        </w:tc>
        <w:tc>
          <w:tcPr>
            <w:tcW w:w="851"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olor w:val="333E48"/>
                <w:sz w:val="20"/>
                <w:szCs w:val="20"/>
                <w:shd w:val="clear" w:color="auto" w:fill="FFFFFF"/>
              </w:rPr>
              <w:t>%2,5</w:t>
            </w:r>
          </w:p>
        </w:tc>
        <w:tc>
          <w:tcPr>
            <w:tcW w:w="850"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olor w:val="333E48"/>
                <w:sz w:val="20"/>
                <w:szCs w:val="20"/>
                <w:shd w:val="clear" w:color="auto" w:fill="FFFFFF"/>
              </w:rPr>
              <w:t>%32,5</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olor w:val="333E48"/>
                <w:sz w:val="20"/>
                <w:szCs w:val="20"/>
                <w:shd w:val="clear" w:color="auto" w:fill="FFFFFF"/>
              </w:rPr>
              <w:t>%10,00</w:t>
            </w:r>
          </w:p>
        </w:tc>
      </w:tr>
      <w:tr w:rsidR="00CD7E8D" w:rsidRPr="00431961" w:rsidTr="00CD7E8D">
        <w:trPr>
          <w:trHeight w:val="278"/>
        </w:trPr>
        <w:tc>
          <w:tcPr>
            <w:tcW w:w="992" w:type="dxa"/>
            <w:vAlign w:val="center"/>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t>2</w:t>
            </w:r>
          </w:p>
        </w:tc>
        <w:tc>
          <w:tcPr>
            <w:tcW w:w="9292" w:type="dxa"/>
            <w:shd w:val="clear" w:color="auto" w:fill="auto"/>
          </w:tcPr>
          <w:p w:rsidR="00CD7E8D" w:rsidRPr="00431961" w:rsidRDefault="00CD7E8D" w:rsidP="00CD7E8D">
            <w:pPr>
              <w:shd w:val="clear" w:color="auto" w:fill="FFFFFF"/>
              <w:ind w:left="0" w:hanging="2"/>
            </w:pPr>
            <w:r w:rsidRPr="00431961">
              <w:t>Kurumdaki tüm duyurular çalışanlara zamanında iletilir</w:t>
            </w:r>
            <w:r>
              <w:t>.</w:t>
            </w:r>
          </w:p>
        </w:tc>
        <w:tc>
          <w:tcPr>
            <w:tcW w:w="914"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olor w:val="333E48"/>
                <w:sz w:val="20"/>
                <w:szCs w:val="20"/>
                <w:shd w:val="clear" w:color="auto" w:fill="FFFFFF"/>
              </w:rPr>
              <w:t>%40,00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olor w:val="333E48"/>
                <w:sz w:val="20"/>
                <w:szCs w:val="20"/>
                <w:shd w:val="clear" w:color="auto" w:fill="FFFFFF"/>
              </w:rPr>
              <w:t>%52,5</w:t>
            </w:r>
          </w:p>
        </w:tc>
        <w:tc>
          <w:tcPr>
            <w:tcW w:w="851"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olor w:val="333E48"/>
                <w:sz w:val="20"/>
                <w:szCs w:val="20"/>
                <w:shd w:val="clear" w:color="auto" w:fill="FFFFFF"/>
              </w:rPr>
              <w:t>%0,0</w:t>
            </w:r>
          </w:p>
        </w:tc>
        <w:tc>
          <w:tcPr>
            <w:tcW w:w="850"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olor w:val="333E48"/>
                <w:sz w:val="20"/>
                <w:szCs w:val="20"/>
                <w:shd w:val="clear" w:color="auto" w:fill="FFFFFF"/>
              </w:rPr>
              <w:t>%7,50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olor w:val="333E48"/>
                <w:sz w:val="20"/>
                <w:szCs w:val="20"/>
                <w:shd w:val="clear" w:color="auto" w:fill="FFFFFF"/>
              </w:rPr>
              <w:t>%0,00</w:t>
            </w:r>
          </w:p>
        </w:tc>
      </w:tr>
      <w:tr w:rsidR="00CD7E8D" w:rsidRPr="00431961" w:rsidTr="00CD7E8D">
        <w:trPr>
          <w:trHeight w:val="282"/>
        </w:trPr>
        <w:tc>
          <w:tcPr>
            <w:tcW w:w="992" w:type="dxa"/>
            <w:vAlign w:val="center"/>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t>3</w:t>
            </w:r>
          </w:p>
        </w:tc>
        <w:tc>
          <w:tcPr>
            <w:tcW w:w="92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Times New Roman" w:hAnsi="Times New Roman" w:cs="Times New Roman"/>
              </w:rPr>
              <w:t>Her türlü ödüllendirmede</w:t>
            </w:r>
            <w:r w:rsidRPr="00431961">
              <w:rPr>
                <w:rFonts w:ascii="Times New Roman" w:hAnsi="Times New Roman" w:cs="Times New Roman"/>
              </w:rPr>
              <w:t xml:space="preserve"> adil olma, tarafsızlık ve objektiflik esastır.</w:t>
            </w:r>
          </w:p>
        </w:tc>
        <w:tc>
          <w:tcPr>
            <w:tcW w:w="914"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olor w:val="333E48"/>
                <w:sz w:val="20"/>
                <w:szCs w:val="20"/>
                <w:shd w:val="clear" w:color="auto" w:fill="FFFFFF"/>
              </w:rPr>
              <w:t>%10,00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olor w:val="333E48"/>
                <w:sz w:val="20"/>
                <w:szCs w:val="20"/>
                <w:shd w:val="clear" w:color="auto" w:fill="FFFFFF"/>
              </w:rPr>
              <w:t>%47,50</w:t>
            </w:r>
          </w:p>
        </w:tc>
        <w:tc>
          <w:tcPr>
            <w:tcW w:w="851"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olor w:val="333E48"/>
                <w:sz w:val="20"/>
                <w:szCs w:val="20"/>
                <w:shd w:val="clear" w:color="auto" w:fill="FFFFFF"/>
              </w:rPr>
              <w:t>%15,0</w:t>
            </w:r>
          </w:p>
        </w:tc>
        <w:tc>
          <w:tcPr>
            <w:tcW w:w="850"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olor w:val="333E48"/>
                <w:sz w:val="20"/>
                <w:szCs w:val="20"/>
                <w:shd w:val="clear" w:color="auto" w:fill="FFFFFF"/>
              </w:rPr>
              <w:t>%22,5</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olor w:val="333E48"/>
                <w:sz w:val="20"/>
                <w:szCs w:val="20"/>
                <w:shd w:val="clear" w:color="auto" w:fill="FFFFFF"/>
              </w:rPr>
              <w:t>%5,00</w:t>
            </w:r>
          </w:p>
        </w:tc>
      </w:tr>
      <w:tr w:rsidR="00CD7E8D" w:rsidRPr="00431961" w:rsidTr="00CD7E8D">
        <w:trPr>
          <w:trHeight w:val="260"/>
        </w:trPr>
        <w:tc>
          <w:tcPr>
            <w:tcW w:w="992" w:type="dxa"/>
            <w:vAlign w:val="center"/>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lastRenderedPageBreak/>
              <w:t>4</w:t>
            </w:r>
          </w:p>
        </w:tc>
        <w:tc>
          <w:tcPr>
            <w:tcW w:w="9292" w:type="dxa"/>
            <w:shd w:val="clear" w:color="auto" w:fill="auto"/>
          </w:tcPr>
          <w:p w:rsidR="00CD7E8D" w:rsidRPr="00431961" w:rsidRDefault="00CD7E8D" w:rsidP="00CD7E8D">
            <w:pPr>
              <w:pStyle w:val="GvdeMetni2"/>
              <w:ind w:left="0" w:hanging="2"/>
              <w:rPr>
                <w:rFonts w:ascii="Times New Roman" w:hAnsi="Times New Roman" w:cs="Times New Roman"/>
              </w:rPr>
            </w:pPr>
            <w:r w:rsidRPr="00431961">
              <w:rPr>
                <w:rFonts w:ascii="Times New Roman" w:hAnsi="Times New Roman" w:cs="Times New Roman"/>
                <w:shd w:val="clear" w:color="auto" w:fill="FFFFFF"/>
              </w:rPr>
              <w:t>Kendimi</w:t>
            </w:r>
            <w:r>
              <w:rPr>
                <w:rFonts w:ascii="Times New Roman" w:hAnsi="Times New Roman" w:cs="Times New Roman"/>
                <w:shd w:val="clear" w:color="auto" w:fill="FFFFFF"/>
              </w:rPr>
              <w:t>,</w:t>
            </w:r>
            <w:r w:rsidRPr="00431961">
              <w:rPr>
                <w:rFonts w:ascii="Times New Roman" w:hAnsi="Times New Roman" w:cs="Times New Roman"/>
                <w:shd w:val="clear" w:color="auto" w:fill="FFFFFF"/>
              </w:rPr>
              <w:t xml:space="preserve"> okulun değerli bir üyesi olarak görürüm</w:t>
            </w:r>
            <w:r>
              <w:rPr>
                <w:rFonts w:ascii="Times New Roman" w:hAnsi="Times New Roman" w:cs="Times New Roman"/>
                <w:shd w:val="clear" w:color="auto" w:fill="FFFFFF"/>
              </w:rPr>
              <w:t>.</w:t>
            </w:r>
          </w:p>
        </w:tc>
        <w:tc>
          <w:tcPr>
            <w:tcW w:w="914"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%15,00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%55,00</w:t>
            </w:r>
          </w:p>
        </w:tc>
        <w:tc>
          <w:tcPr>
            <w:tcW w:w="851"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%5,00</w:t>
            </w:r>
          </w:p>
        </w:tc>
        <w:tc>
          <w:tcPr>
            <w:tcW w:w="850"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%12,5</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%12,50</w:t>
            </w:r>
          </w:p>
        </w:tc>
      </w:tr>
      <w:tr w:rsidR="00CD7E8D" w:rsidRPr="00431961" w:rsidTr="00CD7E8D">
        <w:trPr>
          <w:trHeight w:val="260"/>
        </w:trPr>
        <w:tc>
          <w:tcPr>
            <w:tcW w:w="992" w:type="dxa"/>
            <w:vAlign w:val="center"/>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t>5</w:t>
            </w:r>
          </w:p>
        </w:tc>
        <w:tc>
          <w:tcPr>
            <w:tcW w:w="9292" w:type="dxa"/>
            <w:shd w:val="clear" w:color="auto" w:fill="auto"/>
          </w:tcPr>
          <w:p w:rsidR="00CD7E8D" w:rsidRPr="00431961" w:rsidRDefault="00CD7E8D" w:rsidP="00CD7E8D">
            <w:pPr>
              <w:shd w:val="clear" w:color="auto" w:fill="FFFFFF"/>
              <w:ind w:left="0" w:hanging="2"/>
            </w:pPr>
            <w:r w:rsidRPr="00431961">
              <w:t>Çalıştığım okul bana kendimi geliştirme imkânı tanımaktadır</w:t>
            </w:r>
            <w:r>
              <w:t>.</w:t>
            </w:r>
          </w:p>
        </w:tc>
        <w:tc>
          <w:tcPr>
            <w:tcW w:w="914"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%30,00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%47,50</w:t>
            </w:r>
          </w:p>
        </w:tc>
        <w:tc>
          <w:tcPr>
            <w:tcW w:w="851"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%5,00</w:t>
            </w:r>
          </w:p>
        </w:tc>
        <w:tc>
          <w:tcPr>
            <w:tcW w:w="850"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%12,5</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%5,00</w:t>
            </w:r>
          </w:p>
        </w:tc>
      </w:tr>
      <w:tr w:rsidR="00CD7E8D" w:rsidRPr="00431961" w:rsidTr="00CD7E8D">
        <w:trPr>
          <w:trHeight w:val="260"/>
        </w:trPr>
        <w:tc>
          <w:tcPr>
            <w:tcW w:w="992" w:type="dxa"/>
            <w:vAlign w:val="center"/>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t>6</w:t>
            </w:r>
          </w:p>
        </w:tc>
        <w:tc>
          <w:tcPr>
            <w:tcW w:w="9292" w:type="dxa"/>
            <w:shd w:val="clear" w:color="auto" w:fill="auto"/>
          </w:tcPr>
          <w:p w:rsidR="00CD7E8D" w:rsidRPr="00431961" w:rsidRDefault="00CD7E8D" w:rsidP="00CD7E8D">
            <w:pPr>
              <w:shd w:val="clear" w:color="auto" w:fill="FFFFFF"/>
              <w:ind w:left="0" w:hanging="2"/>
            </w:pPr>
            <w:r w:rsidRPr="00431961">
              <w:t>Okul</w:t>
            </w:r>
            <w:r>
              <w:t>,</w:t>
            </w:r>
            <w:r w:rsidRPr="00431961">
              <w:t xml:space="preserve"> teknik araç ve gereç yönünden yeterli donanıma sahiptir</w:t>
            </w:r>
            <w:r>
              <w:t>.</w:t>
            </w:r>
          </w:p>
        </w:tc>
        <w:tc>
          <w:tcPr>
            <w:tcW w:w="914"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%12,50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%55,00</w:t>
            </w:r>
          </w:p>
        </w:tc>
        <w:tc>
          <w:tcPr>
            <w:tcW w:w="851"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%5,00</w:t>
            </w:r>
          </w:p>
        </w:tc>
        <w:tc>
          <w:tcPr>
            <w:tcW w:w="850"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%22,5</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%5,00</w:t>
            </w:r>
          </w:p>
        </w:tc>
      </w:tr>
      <w:tr w:rsidR="00CD7E8D" w:rsidRPr="00431961" w:rsidTr="00CD7E8D">
        <w:trPr>
          <w:trHeight w:val="260"/>
        </w:trPr>
        <w:tc>
          <w:tcPr>
            <w:tcW w:w="992" w:type="dxa"/>
            <w:vAlign w:val="center"/>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t>7</w:t>
            </w:r>
          </w:p>
        </w:tc>
        <w:tc>
          <w:tcPr>
            <w:tcW w:w="92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Times New Roman" w:hAnsi="Times New Roman" w:cs="Times New Roman"/>
                <w:shd w:val="clear" w:color="auto" w:fill="FFFFFF"/>
              </w:rPr>
              <w:t>Okulda ç</w:t>
            </w:r>
            <w:r w:rsidRPr="00431961">
              <w:rPr>
                <w:rFonts w:ascii="Times New Roman" w:hAnsi="Times New Roman" w:cs="Times New Roman"/>
                <w:shd w:val="clear" w:color="auto" w:fill="FFFFFF"/>
              </w:rPr>
              <w:t>alışanlara yönelik sosyal ve kültürel faaliyetler düzenlenir.</w:t>
            </w:r>
          </w:p>
        </w:tc>
        <w:tc>
          <w:tcPr>
            <w:tcW w:w="914"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%5,13</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%38,46</w:t>
            </w:r>
          </w:p>
        </w:tc>
        <w:tc>
          <w:tcPr>
            <w:tcW w:w="851"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%5,13</w:t>
            </w:r>
          </w:p>
        </w:tc>
        <w:tc>
          <w:tcPr>
            <w:tcW w:w="850"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%28,2</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%23,08</w:t>
            </w:r>
          </w:p>
        </w:tc>
      </w:tr>
      <w:tr w:rsidR="00CD7E8D" w:rsidRPr="00431961" w:rsidTr="00CD7E8D">
        <w:trPr>
          <w:trHeight w:val="274"/>
        </w:trPr>
        <w:tc>
          <w:tcPr>
            <w:tcW w:w="992" w:type="dxa"/>
            <w:vAlign w:val="center"/>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t>8</w:t>
            </w:r>
          </w:p>
        </w:tc>
        <w:tc>
          <w:tcPr>
            <w:tcW w:w="9292" w:type="dxa"/>
            <w:shd w:val="clear" w:color="auto" w:fill="auto"/>
          </w:tcPr>
          <w:p w:rsidR="00CD7E8D" w:rsidRPr="00431961" w:rsidRDefault="00CD7E8D" w:rsidP="00CD7E8D">
            <w:pPr>
              <w:shd w:val="clear" w:color="auto" w:fill="FFFFFF"/>
              <w:ind w:left="0" w:hanging="2"/>
            </w:pPr>
            <w:r>
              <w:t>Okulda öğretmenler arasında ayrım yapılmamaktadır.</w:t>
            </w:r>
          </w:p>
        </w:tc>
        <w:tc>
          <w:tcPr>
            <w:tcW w:w="914"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%7,50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%40,00</w:t>
            </w:r>
          </w:p>
        </w:tc>
        <w:tc>
          <w:tcPr>
            <w:tcW w:w="851"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%20,0</w:t>
            </w:r>
          </w:p>
        </w:tc>
        <w:tc>
          <w:tcPr>
            <w:tcW w:w="850"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%17,5</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%15,00</w:t>
            </w:r>
          </w:p>
        </w:tc>
      </w:tr>
      <w:tr w:rsidR="00CD7E8D" w:rsidRPr="00431961" w:rsidTr="00CD7E8D">
        <w:trPr>
          <w:trHeight w:val="280"/>
        </w:trPr>
        <w:tc>
          <w:tcPr>
            <w:tcW w:w="992" w:type="dxa"/>
            <w:vAlign w:val="center"/>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t>9</w:t>
            </w:r>
          </w:p>
        </w:tc>
        <w:tc>
          <w:tcPr>
            <w:tcW w:w="9292" w:type="dxa"/>
            <w:shd w:val="clear" w:color="auto" w:fill="auto"/>
          </w:tcPr>
          <w:p w:rsidR="00CD7E8D" w:rsidRPr="00431961" w:rsidRDefault="00CD7E8D" w:rsidP="00CD7E8D">
            <w:pPr>
              <w:shd w:val="clear" w:color="auto" w:fill="FFFFFF"/>
              <w:ind w:left="0" w:hanging="2"/>
            </w:pPr>
            <w:r w:rsidRPr="00431961">
              <w:t>Okul</w:t>
            </w:r>
            <w:r>
              <w:t>umuzda</w:t>
            </w:r>
            <w:r w:rsidRPr="00431961">
              <w:t xml:space="preserve"> yerel</w:t>
            </w:r>
            <w:r>
              <w:t xml:space="preserve">de ve </w:t>
            </w:r>
            <w:r w:rsidRPr="00431961">
              <w:t>toplum üzerinde olumlu etki bırakacak çalışmalar yapmaktadır</w:t>
            </w:r>
            <w:r>
              <w:t>.</w:t>
            </w:r>
          </w:p>
        </w:tc>
        <w:tc>
          <w:tcPr>
            <w:tcW w:w="914"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%32,50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%52,50</w:t>
            </w:r>
          </w:p>
        </w:tc>
        <w:tc>
          <w:tcPr>
            <w:tcW w:w="851"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%0,00</w:t>
            </w:r>
          </w:p>
        </w:tc>
        <w:tc>
          <w:tcPr>
            <w:tcW w:w="850"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%12,5</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%2,50</w:t>
            </w:r>
          </w:p>
        </w:tc>
      </w:tr>
      <w:tr w:rsidR="00CD7E8D" w:rsidRPr="00431961" w:rsidTr="00CD7E8D">
        <w:trPr>
          <w:trHeight w:val="270"/>
        </w:trPr>
        <w:tc>
          <w:tcPr>
            <w:tcW w:w="992" w:type="dxa"/>
            <w:vAlign w:val="center"/>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t>10</w:t>
            </w:r>
          </w:p>
        </w:tc>
        <w:tc>
          <w:tcPr>
            <w:tcW w:w="9292" w:type="dxa"/>
            <w:shd w:val="clear" w:color="auto" w:fill="auto"/>
          </w:tcPr>
          <w:p w:rsidR="00CD7E8D" w:rsidRPr="00431961" w:rsidRDefault="00CD7E8D" w:rsidP="00CD7E8D">
            <w:pPr>
              <w:shd w:val="clear" w:color="auto" w:fill="FFFFFF"/>
              <w:ind w:left="0" w:hanging="2"/>
            </w:pPr>
            <w:r w:rsidRPr="00431961">
              <w:t>Yöneticilerimiz, yaratıcı ve yenilikçi düşüncelerin üretilmesini teşvik etmektedir</w:t>
            </w:r>
            <w:r>
              <w:t>.</w:t>
            </w:r>
          </w:p>
        </w:tc>
        <w:tc>
          <w:tcPr>
            <w:tcW w:w="914"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%32,50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%55,00</w:t>
            </w:r>
          </w:p>
        </w:tc>
        <w:tc>
          <w:tcPr>
            <w:tcW w:w="851"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%2,50</w:t>
            </w:r>
          </w:p>
        </w:tc>
        <w:tc>
          <w:tcPr>
            <w:tcW w:w="850"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%7,50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%2,50</w:t>
            </w:r>
          </w:p>
        </w:tc>
      </w:tr>
      <w:tr w:rsidR="00CD7E8D" w:rsidRPr="00431961" w:rsidTr="00CD7E8D">
        <w:trPr>
          <w:trHeight w:val="260"/>
        </w:trPr>
        <w:tc>
          <w:tcPr>
            <w:tcW w:w="992" w:type="dxa"/>
            <w:vAlign w:val="center"/>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t>11</w:t>
            </w:r>
          </w:p>
        </w:tc>
        <w:tc>
          <w:tcPr>
            <w:tcW w:w="9292" w:type="dxa"/>
            <w:shd w:val="clear" w:color="auto" w:fill="auto"/>
          </w:tcPr>
          <w:p w:rsidR="00CD7E8D" w:rsidRPr="00431961" w:rsidRDefault="00CD7E8D" w:rsidP="00CD7E8D">
            <w:pPr>
              <w:shd w:val="clear" w:color="auto" w:fill="FFFFFF"/>
              <w:ind w:left="0" w:hanging="2"/>
            </w:pPr>
            <w:r w:rsidRPr="00431961">
              <w:t xml:space="preserve">Yöneticiler, okulun </w:t>
            </w:r>
            <w:proofErr w:type="gramStart"/>
            <w:r w:rsidRPr="00431961">
              <w:t>vizyonunu</w:t>
            </w:r>
            <w:proofErr w:type="gramEnd"/>
            <w:r w:rsidRPr="00431961">
              <w:t>, stratejilerini, iyileştirmeye açık alanlarını vs. çalışanlarla paylaşır.</w:t>
            </w:r>
          </w:p>
        </w:tc>
        <w:tc>
          <w:tcPr>
            <w:tcW w:w="914"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%21,88</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%62,50</w:t>
            </w:r>
          </w:p>
        </w:tc>
        <w:tc>
          <w:tcPr>
            <w:tcW w:w="851"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%3,13</w:t>
            </w:r>
          </w:p>
        </w:tc>
        <w:tc>
          <w:tcPr>
            <w:tcW w:w="850"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%12,5</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%0,00</w:t>
            </w:r>
          </w:p>
        </w:tc>
      </w:tr>
      <w:tr w:rsidR="00CD7E8D" w:rsidRPr="00431961" w:rsidTr="00CD7E8D">
        <w:trPr>
          <w:trHeight w:val="260"/>
        </w:trPr>
        <w:tc>
          <w:tcPr>
            <w:tcW w:w="992" w:type="dxa"/>
            <w:vAlign w:val="center"/>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t>12</w:t>
            </w:r>
          </w:p>
        </w:tc>
        <w:tc>
          <w:tcPr>
            <w:tcW w:w="9292" w:type="dxa"/>
            <w:shd w:val="clear" w:color="auto" w:fill="auto"/>
          </w:tcPr>
          <w:p w:rsidR="00CD7E8D" w:rsidRPr="00431961" w:rsidRDefault="00CD7E8D" w:rsidP="00CD7E8D">
            <w:pPr>
              <w:pStyle w:val="GvdeMetni2"/>
              <w:ind w:left="0" w:hanging="2"/>
              <w:rPr>
                <w:rFonts w:ascii="Times New Roman" w:hAnsi="Times New Roman" w:cs="Times New Roman"/>
              </w:rPr>
            </w:pPr>
            <w:r w:rsidRPr="00431961">
              <w:rPr>
                <w:rFonts w:ascii="Times New Roman" w:hAnsi="Times New Roman" w:cs="Times New Roman"/>
                <w:shd w:val="clear" w:color="auto" w:fill="FFFFFF"/>
              </w:rPr>
              <w:t>Okulumu</w:t>
            </w:r>
            <w:r>
              <w:rPr>
                <w:rFonts w:ascii="Times New Roman" w:hAnsi="Times New Roman" w:cs="Times New Roman"/>
                <w:shd w:val="clear" w:color="auto" w:fill="FFFFFF"/>
              </w:rPr>
              <w:t>zda sadece öğretmenlerin kullanımına tahsis edilmiş yerler yeterlidir.</w:t>
            </w:r>
          </w:p>
        </w:tc>
        <w:tc>
          <w:tcPr>
            <w:tcW w:w="914"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%9,38</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%56,25</w:t>
            </w:r>
          </w:p>
        </w:tc>
        <w:tc>
          <w:tcPr>
            <w:tcW w:w="851"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%12,5</w:t>
            </w:r>
          </w:p>
        </w:tc>
        <w:tc>
          <w:tcPr>
            <w:tcW w:w="850"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%12,5</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%9,38</w:t>
            </w:r>
          </w:p>
        </w:tc>
      </w:tr>
      <w:tr w:rsidR="00CD7E8D" w:rsidRPr="00431961" w:rsidTr="00CD7E8D">
        <w:trPr>
          <w:trHeight w:val="254"/>
        </w:trPr>
        <w:tc>
          <w:tcPr>
            <w:tcW w:w="992" w:type="dxa"/>
            <w:vAlign w:val="center"/>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t>13</w:t>
            </w:r>
          </w:p>
        </w:tc>
        <w:tc>
          <w:tcPr>
            <w:tcW w:w="9292" w:type="dxa"/>
            <w:shd w:val="clear" w:color="auto" w:fill="auto"/>
          </w:tcPr>
          <w:p w:rsidR="00CD7E8D" w:rsidRPr="00431961" w:rsidRDefault="00CD7E8D" w:rsidP="00CD7E8D">
            <w:pPr>
              <w:shd w:val="clear" w:color="auto" w:fill="FFFFFF"/>
              <w:ind w:left="0" w:hanging="2"/>
            </w:pPr>
            <w:r>
              <w:t>Alanıma ilişkin yenilik ve gelişmeleri takip eder ve kendimi güncellerim.</w:t>
            </w:r>
          </w:p>
        </w:tc>
        <w:tc>
          <w:tcPr>
            <w:tcW w:w="914"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%34,38</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%46,88</w:t>
            </w:r>
          </w:p>
        </w:tc>
        <w:tc>
          <w:tcPr>
            <w:tcW w:w="851"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%9,38</w:t>
            </w:r>
          </w:p>
        </w:tc>
        <w:tc>
          <w:tcPr>
            <w:tcW w:w="850"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%9,38</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%0,00</w:t>
            </w:r>
          </w:p>
        </w:tc>
      </w:tr>
    </w:tbl>
    <w:p w:rsidR="00CD7E8D" w:rsidRPr="00CD7E8D" w:rsidRDefault="00CD7E8D" w:rsidP="00CD7E8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3A3C62" w:rsidRDefault="00AB6909">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Veli Anketi Sonuçları:</w:t>
      </w:r>
    </w:p>
    <w:tbl>
      <w:tblPr>
        <w:tblW w:w="1488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8930"/>
        <w:gridCol w:w="992"/>
        <w:gridCol w:w="993"/>
        <w:gridCol w:w="992"/>
        <w:gridCol w:w="992"/>
        <w:gridCol w:w="992"/>
      </w:tblGrid>
      <w:tr w:rsidR="00CD7E8D" w:rsidRPr="00431961" w:rsidTr="00CD7E8D">
        <w:trPr>
          <w:trHeight w:val="260"/>
        </w:trPr>
        <w:tc>
          <w:tcPr>
            <w:tcW w:w="992" w:type="dxa"/>
            <w:vMerge w:val="restart"/>
            <w:vAlign w:val="center"/>
          </w:tcPr>
          <w:p w:rsidR="00CD7E8D" w:rsidRPr="00431961" w:rsidRDefault="00CD7E8D" w:rsidP="00CD7E8D">
            <w:pPr>
              <w:pStyle w:val="GvdeMetni2"/>
              <w:ind w:left="0" w:hanging="2"/>
              <w:jc w:val="center"/>
              <w:rPr>
                <w:rFonts w:ascii="Times New Roman" w:hAnsi="Times New Roman" w:cs="Times New Roman"/>
                <w:b/>
              </w:rPr>
            </w:pPr>
            <w:bookmarkStart w:id="11" w:name="_17dp8vu" w:colFirst="0" w:colLast="0"/>
            <w:bookmarkEnd w:id="11"/>
            <w:r w:rsidRPr="00431961">
              <w:rPr>
                <w:rFonts w:ascii="Times New Roman" w:hAnsi="Times New Roman" w:cs="Times New Roman"/>
                <w:b/>
              </w:rPr>
              <w:t>Sıra No</w:t>
            </w:r>
          </w:p>
        </w:tc>
        <w:tc>
          <w:tcPr>
            <w:tcW w:w="8930" w:type="dxa"/>
            <w:vMerge w:val="restart"/>
            <w:shd w:val="clear" w:color="auto" w:fill="auto"/>
            <w:vAlign w:val="center"/>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t>MADDELER</w:t>
            </w:r>
          </w:p>
        </w:tc>
        <w:tc>
          <w:tcPr>
            <w:tcW w:w="4961" w:type="dxa"/>
            <w:gridSpan w:val="5"/>
            <w:shd w:val="clear" w:color="auto" w:fill="auto"/>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t>KATILMA DERECESİ</w:t>
            </w:r>
          </w:p>
        </w:tc>
      </w:tr>
      <w:tr w:rsidR="00CD7E8D" w:rsidRPr="00431961" w:rsidTr="00CD7E8D">
        <w:trPr>
          <w:cantSplit/>
          <w:trHeight w:val="1807"/>
        </w:trPr>
        <w:tc>
          <w:tcPr>
            <w:tcW w:w="992" w:type="dxa"/>
            <w:vMerge/>
          </w:tcPr>
          <w:p w:rsidR="00CD7E8D" w:rsidRPr="00431961" w:rsidRDefault="00CD7E8D" w:rsidP="00CD7E8D">
            <w:pPr>
              <w:pStyle w:val="GvdeMetni2"/>
              <w:ind w:left="0" w:hanging="2"/>
              <w:rPr>
                <w:rFonts w:ascii="Times New Roman" w:hAnsi="Times New Roman" w:cs="Times New Roman"/>
                <w:b/>
              </w:rPr>
            </w:pPr>
          </w:p>
        </w:tc>
        <w:tc>
          <w:tcPr>
            <w:tcW w:w="8930" w:type="dxa"/>
            <w:vMerge/>
            <w:shd w:val="clear" w:color="auto" w:fill="auto"/>
          </w:tcPr>
          <w:p w:rsidR="00CD7E8D" w:rsidRPr="00431961" w:rsidRDefault="00CD7E8D" w:rsidP="00CD7E8D">
            <w:pPr>
              <w:pStyle w:val="GvdeMetni2"/>
              <w:ind w:left="0" w:hanging="2"/>
              <w:rPr>
                <w:rFonts w:ascii="Times New Roman" w:hAnsi="Times New Roman" w:cs="Times New Roman"/>
                <w:b/>
              </w:rPr>
            </w:pPr>
          </w:p>
        </w:tc>
        <w:tc>
          <w:tcPr>
            <w:tcW w:w="992" w:type="dxa"/>
            <w:shd w:val="clear" w:color="auto" w:fill="auto"/>
            <w:textDirection w:val="tbRl"/>
          </w:tcPr>
          <w:p w:rsidR="00CD7E8D" w:rsidRPr="00431961" w:rsidRDefault="00CD7E8D" w:rsidP="00CD7E8D">
            <w:pPr>
              <w:pStyle w:val="GvdeMetni2"/>
              <w:ind w:left="0" w:right="113" w:hanging="2"/>
              <w:rPr>
                <w:rFonts w:ascii="Times New Roman" w:hAnsi="Times New Roman" w:cs="Times New Roman"/>
                <w:b/>
              </w:rPr>
            </w:pPr>
            <w:r w:rsidRPr="00431961">
              <w:rPr>
                <w:rFonts w:ascii="Times New Roman" w:hAnsi="Times New Roman" w:cs="Times New Roman"/>
                <w:b/>
              </w:rPr>
              <w:t>Kesinlikle Katılıyorum</w:t>
            </w:r>
          </w:p>
        </w:tc>
        <w:tc>
          <w:tcPr>
            <w:tcW w:w="993" w:type="dxa"/>
            <w:shd w:val="clear" w:color="auto" w:fill="auto"/>
            <w:textDirection w:val="tbRl"/>
          </w:tcPr>
          <w:p w:rsidR="00CD7E8D" w:rsidRPr="00431961" w:rsidRDefault="00CD7E8D" w:rsidP="00CD7E8D">
            <w:pPr>
              <w:pStyle w:val="GvdeMetni2"/>
              <w:ind w:left="0" w:right="113" w:hanging="2"/>
              <w:rPr>
                <w:rFonts w:ascii="Times New Roman" w:hAnsi="Times New Roman" w:cs="Times New Roman"/>
                <w:b/>
              </w:rPr>
            </w:pPr>
            <w:r w:rsidRPr="00431961">
              <w:rPr>
                <w:rFonts w:ascii="Times New Roman" w:hAnsi="Times New Roman" w:cs="Times New Roman"/>
                <w:b/>
              </w:rPr>
              <w:t>Katılıyorum</w:t>
            </w:r>
          </w:p>
        </w:tc>
        <w:tc>
          <w:tcPr>
            <w:tcW w:w="992" w:type="dxa"/>
            <w:shd w:val="clear" w:color="auto" w:fill="auto"/>
            <w:textDirection w:val="tbRl"/>
          </w:tcPr>
          <w:p w:rsidR="00CD7E8D" w:rsidRPr="00431961" w:rsidRDefault="00CD7E8D" w:rsidP="00CD7E8D">
            <w:pPr>
              <w:pStyle w:val="GvdeMetni2"/>
              <w:ind w:left="0" w:right="113" w:hanging="2"/>
              <w:rPr>
                <w:rFonts w:ascii="Times New Roman" w:hAnsi="Times New Roman" w:cs="Times New Roman"/>
                <w:b/>
              </w:rPr>
            </w:pPr>
            <w:r w:rsidRPr="00431961">
              <w:rPr>
                <w:rFonts w:ascii="Times New Roman" w:hAnsi="Times New Roman" w:cs="Times New Roman"/>
                <w:b/>
              </w:rPr>
              <w:t>Kararsızım</w:t>
            </w:r>
          </w:p>
        </w:tc>
        <w:tc>
          <w:tcPr>
            <w:tcW w:w="992" w:type="dxa"/>
            <w:shd w:val="clear" w:color="auto" w:fill="auto"/>
            <w:textDirection w:val="tbRl"/>
          </w:tcPr>
          <w:p w:rsidR="00CD7E8D" w:rsidRPr="00431961" w:rsidRDefault="00CD7E8D" w:rsidP="00CD7E8D">
            <w:pPr>
              <w:pStyle w:val="GvdeMetni2"/>
              <w:ind w:left="0" w:right="113" w:hanging="2"/>
              <w:rPr>
                <w:rFonts w:ascii="Times New Roman" w:hAnsi="Times New Roman" w:cs="Times New Roman"/>
                <w:b/>
              </w:rPr>
            </w:pPr>
            <w:r w:rsidRPr="00431961">
              <w:rPr>
                <w:rFonts w:ascii="Times New Roman" w:hAnsi="Times New Roman" w:cs="Times New Roman"/>
                <w:b/>
              </w:rPr>
              <w:t>Kısmen Katılıyorum</w:t>
            </w:r>
          </w:p>
        </w:tc>
        <w:tc>
          <w:tcPr>
            <w:tcW w:w="992" w:type="dxa"/>
            <w:shd w:val="clear" w:color="auto" w:fill="auto"/>
            <w:textDirection w:val="tbRl"/>
          </w:tcPr>
          <w:p w:rsidR="00CD7E8D" w:rsidRPr="00431961" w:rsidRDefault="00CD7E8D" w:rsidP="00CD7E8D">
            <w:pPr>
              <w:pStyle w:val="GvdeMetni2"/>
              <w:ind w:left="0" w:right="113" w:hanging="2"/>
              <w:rPr>
                <w:rFonts w:ascii="Times New Roman" w:hAnsi="Times New Roman" w:cs="Times New Roman"/>
                <w:b/>
              </w:rPr>
            </w:pPr>
            <w:r w:rsidRPr="00431961">
              <w:rPr>
                <w:rFonts w:ascii="Times New Roman" w:hAnsi="Times New Roman" w:cs="Times New Roman"/>
                <w:b/>
              </w:rPr>
              <w:t>Katılmıyoru</w:t>
            </w:r>
            <w:r>
              <w:rPr>
                <w:rFonts w:ascii="Times New Roman" w:hAnsi="Times New Roman" w:cs="Times New Roman"/>
                <w:b/>
              </w:rPr>
              <w:t>m</w:t>
            </w:r>
          </w:p>
        </w:tc>
      </w:tr>
      <w:tr w:rsidR="00CD7E8D" w:rsidRPr="00431961" w:rsidTr="00CD7E8D">
        <w:trPr>
          <w:trHeight w:val="234"/>
        </w:trPr>
        <w:tc>
          <w:tcPr>
            <w:tcW w:w="992" w:type="dxa"/>
            <w:vAlign w:val="center"/>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t>1</w:t>
            </w:r>
          </w:p>
        </w:tc>
        <w:tc>
          <w:tcPr>
            <w:tcW w:w="8930" w:type="dxa"/>
            <w:shd w:val="clear" w:color="auto" w:fill="auto"/>
          </w:tcPr>
          <w:p w:rsidR="00CD7E8D" w:rsidRPr="00BE22A7" w:rsidRDefault="00CD7E8D" w:rsidP="00CD7E8D">
            <w:pPr>
              <w:ind w:left="0" w:hanging="2"/>
            </w:pPr>
            <w:r w:rsidRPr="00BE22A7">
              <w:t>İhti</w:t>
            </w:r>
            <w:r>
              <w:t xml:space="preserve">yaç duyduğumda okul çalışanlarıyla </w:t>
            </w:r>
            <w:r w:rsidRPr="00BE22A7">
              <w:t>rahatlıkla görüşebiliyorum.</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%21,43</w:t>
            </w:r>
          </w:p>
        </w:tc>
        <w:tc>
          <w:tcPr>
            <w:tcW w:w="993"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%59,18</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%6,12</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%7,14</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%6,12</w:t>
            </w:r>
          </w:p>
        </w:tc>
      </w:tr>
      <w:tr w:rsidR="00CD7E8D" w:rsidRPr="00431961" w:rsidTr="00CD7E8D">
        <w:trPr>
          <w:trHeight w:val="260"/>
        </w:trPr>
        <w:tc>
          <w:tcPr>
            <w:tcW w:w="992" w:type="dxa"/>
            <w:vAlign w:val="center"/>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t>2</w:t>
            </w:r>
          </w:p>
        </w:tc>
        <w:tc>
          <w:tcPr>
            <w:tcW w:w="8930" w:type="dxa"/>
            <w:shd w:val="clear" w:color="auto" w:fill="auto"/>
          </w:tcPr>
          <w:p w:rsidR="00CD7E8D" w:rsidRPr="00BE22A7" w:rsidRDefault="00CD7E8D" w:rsidP="00CD7E8D">
            <w:pPr>
              <w:ind w:left="0" w:hanging="2"/>
            </w:pPr>
            <w:r w:rsidRPr="00BE22A7">
              <w:t xml:space="preserve">Bizi ilgilendiren okul duyurularını zamanında öğreniyorum. </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%27,08</w:t>
            </w:r>
          </w:p>
        </w:tc>
        <w:tc>
          <w:tcPr>
            <w:tcW w:w="993"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%50,00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%4,17</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%13,54</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%5,21</w:t>
            </w:r>
          </w:p>
        </w:tc>
      </w:tr>
      <w:tr w:rsidR="00CD7E8D" w:rsidRPr="00431961" w:rsidTr="00CD7E8D">
        <w:trPr>
          <w:trHeight w:val="282"/>
        </w:trPr>
        <w:tc>
          <w:tcPr>
            <w:tcW w:w="992" w:type="dxa"/>
            <w:vAlign w:val="center"/>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t>3</w:t>
            </w:r>
          </w:p>
        </w:tc>
        <w:tc>
          <w:tcPr>
            <w:tcW w:w="8930" w:type="dxa"/>
            <w:shd w:val="clear" w:color="auto" w:fill="auto"/>
          </w:tcPr>
          <w:p w:rsidR="00CD7E8D" w:rsidRPr="00BE22A7" w:rsidRDefault="00CD7E8D" w:rsidP="00CD7E8D">
            <w:pPr>
              <w:ind w:left="0" w:hanging="2"/>
            </w:pPr>
            <w:r>
              <w:t xml:space="preserve">Öğrencimle ilgili </w:t>
            </w:r>
            <w:r w:rsidRPr="00BE22A7">
              <w:t>konularda</w:t>
            </w:r>
            <w:r>
              <w:t xml:space="preserve"> okulda</w:t>
            </w:r>
            <w:r w:rsidRPr="00BE22A7">
              <w:t xml:space="preserve"> rehberlik hizmeti al</w:t>
            </w:r>
            <w:r>
              <w:t>abiliyorum.</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%26,00</w:t>
            </w:r>
          </w:p>
        </w:tc>
        <w:tc>
          <w:tcPr>
            <w:tcW w:w="993"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%55,00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%6,00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%5,00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%8,00</w:t>
            </w:r>
          </w:p>
        </w:tc>
      </w:tr>
      <w:tr w:rsidR="00CD7E8D" w:rsidRPr="00431961" w:rsidTr="00CD7E8D">
        <w:trPr>
          <w:trHeight w:val="260"/>
        </w:trPr>
        <w:tc>
          <w:tcPr>
            <w:tcW w:w="992" w:type="dxa"/>
            <w:vAlign w:val="center"/>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t>4</w:t>
            </w:r>
          </w:p>
        </w:tc>
        <w:tc>
          <w:tcPr>
            <w:tcW w:w="8930" w:type="dxa"/>
            <w:shd w:val="clear" w:color="auto" w:fill="auto"/>
          </w:tcPr>
          <w:p w:rsidR="00CD7E8D" w:rsidRPr="00BE22A7" w:rsidRDefault="00CD7E8D" w:rsidP="00CD7E8D">
            <w:pPr>
              <w:ind w:left="0" w:hanging="2"/>
            </w:pPr>
            <w:r w:rsidRPr="00BE22A7">
              <w:t xml:space="preserve">Okula ilettiğim istek ve şikâyetlerim dikkate alınıyor. </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%17,17</w:t>
            </w:r>
          </w:p>
        </w:tc>
        <w:tc>
          <w:tcPr>
            <w:tcW w:w="993"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%43,43</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%20,20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%10,10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%9,09</w:t>
            </w:r>
          </w:p>
        </w:tc>
      </w:tr>
      <w:tr w:rsidR="00CD7E8D" w:rsidRPr="00431961" w:rsidTr="00CD7E8D">
        <w:trPr>
          <w:trHeight w:val="260"/>
        </w:trPr>
        <w:tc>
          <w:tcPr>
            <w:tcW w:w="992" w:type="dxa"/>
            <w:vAlign w:val="center"/>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t>5</w:t>
            </w:r>
          </w:p>
        </w:tc>
        <w:tc>
          <w:tcPr>
            <w:tcW w:w="8930" w:type="dxa"/>
            <w:shd w:val="clear" w:color="auto" w:fill="auto"/>
          </w:tcPr>
          <w:p w:rsidR="00CD7E8D" w:rsidRPr="00BE22A7" w:rsidRDefault="00CD7E8D" w:rsidP="00CD7E8D">
            <w:pPr>
              <w:ind w:left="0" w:hanging="2"/>
            </w:pP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%28,00</w:t>
            </w:r>
          </w:p>
        </w:tc>
        <w:tc>
          <w:tcPr>
            <w:tcW w:w="993"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%52,00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%8,00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%6,00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%6,00</w:t>
            </w:r>
          </w:p>
        </w:tc>
      </w:tr>
      <w:tr w:rsidR="00CD7E8D" w:rsidRPr="00431961" w:rsidTr="00CD7E8D">
        <w:trPr>
          <w:trHeight w:val="260"/>
        </w:trPr>
        <w:tc>
          <w:tcPr>
            <w:tcW w:w="992" w:type="dxa"/>
            <w:vAlign w:val="center"/>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t>6</w:t>
            </w:r>
          </w:p>
        </w:tc>
        <w:tc>
          <w:tcPr>
            <w:tcW w:w="8930" w:type="dxa"/>
            <w:shd w:val="clear" w:color="auto" w:fill="auto"/>
          </w:tcPr>
          <w:p w:rsidR="00CD7E8D" w:rsidRPr="00BE22A7" w:rsidRDefault="00CD7E8D" w:rsidP="00CD7E8D">
            <w:pPr>
              <w:ind w:left="0" w:hanging="2"/>
            </w:pPr>
            <w:r w:rsidRPr="00BE22A7">
              <w:t xml:space="preserve">Okulda yabancı kişilere karşı güvenlik önlemleri alınmaktadır. </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%31,00</w:t>
            </w:r>
          </w:p>
        </w:tc>
        <w:tc>
          <w:tcPr>
            <w:tcW w:w="993"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%43,00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%6,00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%12,00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%8,00</w:t>
            </w:r>
          </w:p>
        </w:tc>
      </w:tr>
      <w:tr w:rsidR="00CD7E8D" w:rsidRPr="00431961" w:rsidTr="00CD7E8D">
        <w:trPr>
          <w:trHeight w:val="260"/>
        </w:trPr>
        <w:tc>
          <w:tcPr>
            <w:tcW w:w="992" w:type="dxa"/>
            <w:vAlign w:val="center"/>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t>7</w:t>
            </w:r>
          </w:p>
        </w:tc>
        <w:tc>
          <w:tcPr>
            <w:tcW w:w="8930" w:type="dxa"/>
            <w:shd w:val="clear" w:color="auto" w:fill="auto"/>
          </w:tcPr>
          <w:p w:rsidR="00CD7E8D" w:rsidRPr="00BE22A7" w:rsidRDefault="00CD7E8D" w:rsidP="00CD7E8D">
            <w:pPr>
              <w:ind w:left="0" w:hanging="2"/>
            </w:pPr>
            <w:r w:rsidRPr="00BE22A7">
              <w:t xml:space="preserve">Okulda bizleri ilgilendiren kararlarda görüşlerimiz dikkate alınır. </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%18,00</w:t>
            </w:r>
          </w:p>
        </w:tc>
        <w:tc>
          <w:tcPr>
            <w:tcW w:w="993"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%46,00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%16,00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%9,00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%11,00</w:t>
            </w:r>
          </w:p>
        </w:tc>
      </w:tr>
      <w:tr w:rsidR="00CD7E8D" w:rsidRPr="00431961" w:rsidTr="00CD7E8D">
        <w:trPr>
          <w:trHeight w:val="274"/>
        </w:trPr>
        <w:tc>
          <w:tcPr>
            <w:tcW w:w="992" w:type="dxa"/>
            <w:vAlign w:val="center"/>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lastRenderedPageBreak/>
              <w:t>8</w:t>
            </w:r>
          </w:p>
        </w:tc>
        <w:tc>
          <w:tcPr>
            <w:tcW w:w="8930" w:type="dxa"/>
            <w:shd w:val="clear" w:color="auto" w:fill="auto"/>
          </w:tcPr>
          <w:p w:rsidR="00CD7E8D" w:rsidRPr="00BE22A7" w:rsidRDefault="00CD7E8D" w:rsidP="00CD7E8D">
            <w:pPr>
              <w:ind w:left="0" w:hanging="2"/>
            </w:pPr>
            <w:r>
              <w:t>E-Okul Veli Bilgilendirme Sistemi ile okulun internet sayfasını düzenli olarak takip ediyorum.</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%22,00</w:t>
            </w:r>
          </w:p>
        </w:tc>
        <w:tc>
          <w:tcPr>
            <w:tcW w:w="993"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%46,00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%3,00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%18,00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%11,00</w:t>
            </w:r>
          </w:p>
        </w:tc>
      </w:tr>
      <w:tr w:rsidR="00CD7E8D" w:rsidRPr="00431961" w:rsidTr="00CD7E8D">
        <w:trPr>
          <w:trHeight w:val="280"/>
        </w:trPr>
        <w:tc>
          <w:tcPr>
            <w:tcW w:w="992" w:type="dxa"/>
            <w:vAlign w:val="center"/>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t>9</w:t>
            </w:r>
          </w:p>
        </w:tc>
        <w:tc>
          <w:tcPr>
            <w:tcW w:w="8930" w:type="dxa"/>
            <w:shd w:val="clear" w:color="auto" w:fill="auto"/>
          </w:tcPr>
          <w:p w:rsidR="00CD7E8D" w:rsidRPr="00BE22A7" w:rsidRDefault="00CD7E8D" w:rsidP="00CD7E8D">
            <w:pPr>
              <w:ind w:left="0" w:hanging="2"/>
            </w:pPr>
            <w:r>
              <w:t>Çocuğumun okulunu sevdiğini ve öğretmenleriyle iyi anlaştığını düşünüyorum.</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%42,00</w:t>
            </w:r>
          </w:p>
        </w:tc>
        <w:tc>
          <w:tcPr>
            <w:tcW w:w="993"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%45,00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%3,00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%4,00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%6,00</w:t>
            </w:r>
          </w:p>
        </w:tc>
      </w:tr>
      <w:tr w:rsidR="00CD7E8D" w:rsidRPr="00431961" w:rsidTr="00CD7E8D">
        <w:trPr>
          <w:trHeight w:val="270"/>
        </w:trPr>
        <w:tc>
          <w:tcPr>
            <w:tcW w:w="992" w:type="dxa"/>
            <w:vAlign w:val="center"/>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t>10</w:t>
            </w:r>
          </w:p>
        </w:tc>
        <w:tc>
          <w:tcPr>
            <w:tcW w:w="8930" w:type="dxa"/>
            <w:shd w:val="clear" w:color="auto" w:fill="auto"/>
          </w:tcPr>
          <w:p w:rsidR="00CD7E8D" w:rsidRPr="00431961" w:rsidRDefault="00CD7E8D" w:rsidP="00CD7E8D">
            <w:pPr>
              <w:shd w:val="clear" w:color="auto" w:fill="FFFFFF"/>
              <w:ind w:left="0" w:hanging="2"/>
            </w:pPr>
            <w:r w:rsidRPr="00431961">
              <w:t>Okul</w:t>
            </w:r>
            <w:r>
              <w:t>,</w:t>
            </w:r>
            <w:r w:rsidRPr="00431961">
              <w:t xml:space="preserve"> teknik araç ve gereç yönünden yeterli donanıma sahiptir</w:t>
            </w:r>
            <w:r>
              <w:t>.</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%18,00</w:t>
            </w:r>
          </w:p>
        </w:tc>
        <w:tc>
          <w:tcPr>
            <w:tcW w:w="993"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%33,00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%20,00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%20,00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%9,00</w:t>
            </w:r>
          </w:p>
        </w:tc>
      </w:tr>
      <w:tr w:rsidR="00CD7E8D" w:rsidRPr="00431961" w:rsidTr="00CD7E8D">
        <w:trPr>
          <w:trHeight w:val="260"/>
        </w:trPr>
        <w:tc>
          <w:tcPr>
            <w:tcW w:w="992" w:type="dxa"/>
            <w:vAlign w:val="center"/>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t>11</w:t>
            </w:r>
          </w:p>
        </w:tc>
        <w:tc>
          <w:tcPr>
            <w:tcW w:w="8930" w:type="dxa"/>
            <w:shd w:val="clear" w:color="auto" w:fill="auto"/>
          </w:tcPr>
          <w:p w:rsidR="00CD7E8D" w:rsidRPr="00BE22A7" w:rsidRDefault="00CD7E8D" w:rsidP="00CD7E8D">
            <w:pPr>
              <w:ind w:left="0" w:hanging="2"/>
            </w:pPr>
            <w:r w:rsidRPr="00BE22A7">
              <w:t>Okul her zaman temiz ve bakımlıdır.</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%16,16</w:t>
            </w:r>
          </w:p>
        </w:tc>
        <w:tc>
          <w:tcPr>
            <w:tcW w:w="993"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%37,37</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%9,09</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%25,25</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%12,12</w:t>
            </w:r>
          </w:p>
        </w:tc>
      </w:tr>
      <w:tr w:rsidR="00CD7E8D" w:rsidRPr="00431961" w:rsidTr="00CD7E8D">
        <w:trPr>
          <w:trHeight w:val="260"/>
        </w:trPr>
        <w:tc>
          <w:tcPr>
            <w:tcW w:w="992" w:type="dxa"/>
            <w:vAlign w:val="center"/>
          </w:tcPr>
          <w:p w:rsidR="00CD7E8D" w:rsidRPr="00431961" w:rsidRDefault="00CD7E8D" w:rsidP="00CD7E8D">
            <w:pPr>
              <w:pStyle w:val="GvdeMetni2"/>
              <w:ind w:left="0" w:hanging="2"/>
              <w:jc w:val="center"/>
              <w:rPr>
                <w:rFonts w:ascii="Times New Roman" w:hAnsi="Times New Roman" w:cs="Times New Roman"/>
                <w:b/>
              </w:rPr>
            </w:pPr>
            <w:r w:rsidRPr="00431961">
              <w:rPr>
                <w:rFonts w:ascii="Times New Roman" w:hAnsi="Times New Roman" w:cs="Times New Roman"/>
                <w:b/>
              </w:rPr>
              <w:t>12</w:t>
            </w:r>
          </w:p>
        </w:tc>
        <w:tc>
          <w:tcPr>
            <w:tcW w:w="8930" w:type="dxa"/>
            <w:shd w:val="clear" w:color="auto" w:fill="auto"/>
          </w:tcPr>
          <w:p w:rsidR="00CD7E8D" w:rsidRPr="003A42B1" w:rsidRDefault="00CD7E8D" w:rsidP="00CD7E8D">
            <w:pPr>
              <w:ind w:left="0" w:hanging="2"/>
              <w:rPr>
                <w:color w:val="000000"/>
                <w:shd w:val="clear" w:color="auto" w:fill="FFFFFF"/>
              </w:rPr>
            </w:pPr>
            <w:r w:rsidRPr="003A42B1">
              <w:rPr>
                <w:color w:val="000000"/>
                <w:shd w:val="clear" w:color="auto" w:fill="FFFFFF"/>
              </w:rPr>
              <w:t>Okulun binası ve diğer fiziki mekânlar yeterlidir.</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%9,00</w:t>
            </w:r>
          </w:p>
        </w:tc>
        <w:tc>
          <w:tcPr>
            <w:tcW w:w="993"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%31,00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%19,00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%22,00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%19,00</w:t>
            </w:r>
          </w:p>
        </w:tc>
      </w:tr>
      <w:tr w:rsidR="00CD7E8D" w:rsidRPr="00431961" w:rsidTr="00CD7E8D">
        <w:trPr>
          <w:trHeight w:val="260"/>
        </w:trPr>
        <w:tc>
          <w:tcPr>
            <w:tcW w:w="992" w:type="dxa"/>
            <w:vAlign w:val="center"/>
          </w:tcPr>
          <w:p w:rsidR="00CD7E8D" w:rsidRPr="00431961" w:rsidRDefault="00CD7E8D" w:rsidP="00CD7E8D">
            <w:pPr>
              <w:pStyle w:val="GvdeMetni2"/>
              <w:ind w:left="0" w:hanging="2"/>
              <w:jc w:val="center"/>
              <w:rPr>
                <w:rFonts w:ascii="Times New Roman" w:hAnsi="Times New Roman" w:cs="Times New Roman"/>
                <w:b/>
              </w:rPr>
            </w:pPr>
            <w:r>
              <w:rPr>
                <w:rFonts w:ascii="Times New Roman" w:hAnsi="Times New Roman" w:cs="Times New Roman"/>
                <w:b/>
              </w:rPr>
              <w:t>13</w:t>
            </w:r>
          </w:p>
        </w:tc>
        <w:tc>
          <w:tcPr>
            <w:tcW w:w="8930" w:type="dxa"/>
            <w:shd w:val="clear" w:color="auto" w:fill="auto"/>
          </w:tcPr>
          <w:p w:rsidR="00CD7E8D" w:rsidRPr="003A42B1" w:rsidRDefault="00CD7E8D" w:rsidP="00CD7E8D">
            <w:pPr>
              <w:ind w:left="0" w:hanging="2"/>
              <w:rPr>
                <w:color w:val="000000"/>
                <w:shd w:val="clear" w:color="auto" w:fill="FFFFFF"/>
              </w:rPr>
            </w:pPr>
            <w:r w:rsidRPr="003A42B1">
              <w:rPr>
                <w:color w:val="000000"/>
                <w:shd w:val="clear" w:color="auto" w:fill="FFFFFF"/>
              </w:rPr>
              <w:t>Okulumuzda yeterli miktarda sanatsal ve kültürel faaliyetler düzenlenmektedir.</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%12,00</w:t>
            </w:r>
          </w:p>
        </w:tc>
        <w:tc>
          <w:tcPr>
            <w:tcW w:w="993"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%38,00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%16,00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%18,00</w:t>
            </w:r>
          </w:p>
        </w:tc>
        <w:tc>
          <w:tcPr>
            <w:tcW w:w="992" w:type="dxa"/>
            <w:shd w:val="clear" w:color="auto" w:fill="auto"/>
          </w:tcPr>
          <w:p w:rsidR="00CD7E8D" w:rsidRPr="00431961" w:rsidRDefault="00CD7E8D" w:rsidP="00CD7E8D">
            <w:pPr>
              <w:pStyle w:val="GvdeMetni2"/>
              <w:ind w:left="0" w:hanging="2"/>
              <w:rPr>
                <w:rFonts w:ascii="Times New Roman" w:hAnsi="Times New Roman" w:cs="Times New Roman"/>
              </w:rPr>
            </w:pPr>
            <w:r>
              <w:rPr>
                <w:rFonts w:ascii="Helvetica" w:hAnsi="Helvetica" w:cs="Helvetica"/>
                <w:color w:val="333E48"/>
                <w:sz w:val="20"/>
                <w:szCs w:val="20"/>
                <w:shd w:val="clear" w:color="auto" w:fill="FFFFFF"/>
              </w:rPr>
              <w:t>%16,00</w:t>
            </w:r>
          </w:p>
        </w:tc>
      </w:tr>
    </w:tbl>
    <w:p w:rsidR="003A3C62" w:rsidRDefault="00AB6909">
      <w:pPr>
        <w:pStyle w:val="Normal1"/>
        <w:keepNext/>
        <w:keepLines/>
        <w:pBdr>
          <w:top w:val="nil"/>
          <w:left w:val="nil"/>
          <w:bottom w:val="nil"/>
          <w:right w:val="nil"/>
          <w:between w:val="nil"/>
        </w:pBdr>
        <w:spacing w:before="240" w:after="240" w:line="360" w:lineRule="auto"/>
        <w:rPr>
          <w:b/>
          <w:color w:val="000000"/>
          <w:sz w:val="28"/>
          <w:szCs w:val="28"/>
        </w:rPr>
      </w:pPr>
      <w:r>
        <w:br w:type="page"/>
      </w:r>
      <w:r>
        <w:rPr>
          <w:b/>
          <w:color w:val="000000"/>
          <w:sz w:val="28"/>
          <w:szCs w:val="28"/>
        </w:rPr>
        <w:lastRenderedPageBreak/>
        <w:t xml:space="preserve">GZFT (Güçlü, Zayıf, Fırsat, Tehdit) Analizi </w:t>
      </w:r>
    </w:p>
    <w:p w:rsidR="003A3C62" w:rsidRDefault="00AB6909">
      <w:pPr>
        <w:pStyle w:val="Normal1"/>
        <w:ind w:firstLine="708"/>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3A3C62" w:rsidRDefault="00AB6909">
      <w:pPr>
        <w:pStyle w:val="Normal1"/>
        <w:ind w:firstLine="708"/>
        <w:jc w:val="both"/>
      </w:pPr>
      <w:bookmarkStart w:id="12" w:name="_qsh70q" w:colFirst="0" w:colLast="0"/>
      <w:bookmarkEnd w:id="12"/>
      <w: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3A3C62" w:rsidRDefault="00AB6909">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 xml:space="preserve">İçsel Faktörler </w:t>
      </w:r>
    </w:p>
    <w:p w:rsidR="00EF396F" w:rsidRDefault="00EF396F" w:rsidP="00EF396F">
      <w:pPr>
        <w:spacing w:after="0" w:line="240" w:lineRule="auto"/>
        <w:ind w:leftChars="0" w:left="0" w:firstLineChars="0" w:firstLine="0"/>
        <w:jc w:val="both"/>
      </w:pPr>
    </w:p>
    <w:p w:rsidR="003A3C62" w:rsidRDefault="003A3C62" w:rsidP="00C159D2">
      <w:pPr>
        <w:pStyle w:val="Normal1"/>
        <w:spacing w:after="0"/>
        <w:jc w:val="both"/>
      </w:pPr>
    </w:p>
    <w:p w:rsidR="0053675E" w:rsidRDefault="0053675E">
      <w:pPr>
        <w:pStyle w:val="Normal1"/>
        <w:spacing w:after="0"/>
        <w:ind w:firstLine="708"/>
        <w:jc w:val="both"/>
      </w:pPr>
    </w:p>
    <w:p w:rsidR="003A3C62" w:rsidRDefault="00AB6909">
      <w:pPr>
        <w:pStyle w:val="Normal1"/>
        <w:spacing w:after="0"/>
        <w:ind w:firstLine="708"/>
        <w:jc w:val="both"/>
      </w:pPr>
      <w:r>
        <w:rPr>
          <w:b/>
        </w:rPr>
        <w:t>Güçlü Yönler</w:t>
      </w:r>
    </w:p>
    <w:tbl>
      <w:tblPr>
        <w:tblStyle w:val="a6"/>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3A3C62">
        <w:tc>
          <w:tcPr>
            <w:tcW w:w="2518" w:type="dxa"/>
          </w:tcPr>
          <w:p w:rsidR="003A3C62" w:rsidRDefault="00AB6909">
            <w:pPr>
              <w:pStyle w:val="Normal1"/>
              <w:spacing w:after="0"/>
              <w:jc w:val="both"/>
            </w:pPr>
            <w:r>
              <w:t>Öğrenciler</w:t>
            </w:r>
          </w:p>
        </w:tc>
        <w:tc>
          <w:tcPr>
            <w:tcW w:w="7371" w:type="dxa"/>
          </w:tcPr>
          <w:p w:rsidR="00CD7E8D" w:rsidRDefault="00CD7E8D" w:rsidP="00EF396F">
            <w:pPr>
              <w:spacing w:after="0" w:line="240" w:lineRule="auto"/>
              <w:ind w:left="0" w:hanging="2"/>
              <w:jc w:val="both"/>
            </w:pPr>
            <w:r w:rsidRPr="00215663">
              <w:rPr>
                <w:rFonts w:eastAsia="Times New Roman" w:cs="Times New Roman"/>
                <w:szCs w:val="24"/>
              </w:rPr>
              <w:t>Sınıf mevcutlarının eğitim-öğretime elverişli olması</w:t>
            </w:r>
          </w:p>
          <w:p w:rsidR="00EF396F" w:rsidRDefault="00EF396F" w:rsidP="00EF396F">
            <w:pPr>
              <w:spacing w:after="0" w:line="240" w:lineRule="auto"/>
              <w:ind w:left="0" w:hanging="2"/>
              <w:jc w:val="both"/>
            </w:pPr>
            <w:r>
              <w:t>Süre</w:t>
            </w:r>
            <w:r w:rsidR="00CD7E8D">
              <w:t>kli devamsızlık yapan öğrenci sayısının az</w:t>
            </w:r>
            <w:r>
              <w:t xml:space="preserve"> </w:t>
            </w:r>
            <w:r w:rsidR="00CD7E8D">
              <w:t>olması</w:t>
            </w:r>
            <w:r>
              <w:t>,</w:t>
            </w:r>
          </w:p>
          <w:p w:rsidR="00EF396F" w:rsidRDefault="00EF396F" w:rsidP="00EF396F">
            <w:pPr>
              <w:spacing w:after="0" w:line="240" w:lineRule="auto"/>
              <w:ind w:left="0" w:hanging="2"/>
              <w:jc w:val="both"/>
            </w:pPr>
            <w:r>
              <w:t>Okul Rehber öğretmeninin olması (Her öğrenciye birebir rehberlik hizmeti verilmesi)</w:t>
            </w:r>
          </w:p>
          <w:p w:rsidR="00CD7E8D" w:rsidRPr="00CD7E8D" w:rsidRDefault="00CD7E8D" w:rsidP="00CD7E8D">
            <w:pPr>
              <w:pStyle w:val="Normal1"/>
            </w:pPr>
            <w:r>
              <w:rPr>
                <w:rFonts w:eastAsia="Times New Roman" w:cs="Times New Roman"/>
              </w:rPr>
              <w:t>Okulumuzda öğrenciler arasında d</w:t>
            </w:r>
            <w:r w:rsidRPr="00215663">
              <w:rPr>
                <w:rFonts w:eastAsia="Times New Roman" w:cs="Times New Roman"/>
              </w:rPr>
              <w:t>isiplinsizlik ve karmaşa bulunmaması,</w:t>
            </w:r>
          </w:p>
          <w:p w:rsidR="003A3C62" w:rsidRDefault="00CD7E8D">
            <w:pPr>
              <w:pStyle w:val="Normal1"/>
              <w:spacing w:after="0"/>
              <w:jc w:val="both"/>
            </w:pPr>
            <w:proofErr w:type="gramStart"/>
            <w:r>
              <w:t>Öğrencilerin kültürel ve sportif etkinlik ve yarışmalara katılım istek düzeylerinin yüksek olması.</w:t>
            </w:r>
            <w:proofErr w:type="gramEnd"/>
          </w:p>
        </w:tc>
      </w:tr>
      <w:tr w:rsidR="003A3C62">
        <w:tc>
          <w:tcPr>
            <w:tcW w:w="2518" w:type="dxa"/>
          </w:tcPr>
          <w:p w:rsidR="003A3C62" w:rsidRDefault="00AB6909">
            <w:pPr>
              <w:pStyle w:val="Normal1"/>
              <w:spacing w:after="0"/>
              <w:jc w:val="both"/>
            </w:pPr>
            <w:r>
              <w:lastRenderedPageBreak/>
              <w:t>Çalışanlar</w:t>
            </w:r>
          </w:p>
        </w:tc>
        <w:tc>
          <w:tcPr>
            <w:tcW w:w="7371" w:type="dxa"/>
          </w:tcPr>
          <w:p w:rsidR="00EF396F" w:rsidRDefault="005E3E76" w:rsidP="00EF396F">
            <w:pPr>
              <w:spacing w:after="0" w:line="240" w:lineRule="auto"/>
              <w:ind w:left="0" w:hanging="2"/>
              <w:jc w:val="both"/>
            </w:pPr>
            <w:r>
              <w:t>Öğretmenler arası diyaloğ</w:t>
            </w:r>
            <w:r w:rsidR="00EF396F">
              <w:t>un çok iyi olması,</w:t>
            </w:r>
          </w:p>
          <w:p w:rsidR="007E67DB" w:rsidRPr="007E67DB" w:rsidRDefault="007E67DB" w:rsidP="007E67DB">
            <w:pPr>
              <w:pStyle w:val="Normal1"/>
            </w:pPr>
            <w:r>
              <w:t>Öğretmenlerin yenilikçi eğitim proje ve yaklaşımlarına istekli ve katılımcı olmaları,</w:t>
            </w:r>
          </w:p>
          <w:p w:rsidR="003A3C62" w:rsidRDefault="00EF396F">
            <w:pPr>
              <w:pStyle w:val="Normal1"/>
              <w:spacing w:after="0"/>
              <w:jc w:val="both"/>
            </w:pPr>
            <w:r>
              <w:t>İdeal ve istekli öğretim kadrosunun olması</w:t>
            </w:r>
            <w:r w:rsidR="007E67DB">
              <w:t>,</w:t>
            </w:r>
          </w:p>
          <w:p w:rsidR="00CD7E8D" w:rsidRDefault="00CD7E8D">
            <w:pPr>
              <w:pStyle w:val="Normal1"/>
              <w:spacing w:after="0"/>
              <w:jc w:val="both"/>
            </w:pPr>
            <w:r w:rsidRPr="00215663">
              <w:rPr>
                <w:rFonts w:eastAsia="Times New Roman" w:cs="Times New Roman"/>
              </w:rPr>
              <w:t>Teknolojik alt yapıdan öğretmenlerin yararlanma düzeylerinin yüksek olması</w:t>
            </w:r>
            <w:r w:rsidR="007E67DB">
              <w:rPr>
                <w:rFonts w:eastAsia="Times New Roman" w:cs="Times New Roman"/>
              </w:rPr>
              <w:t>,</w:t>
            </w:r>
          </w:p>
          <w:p w:rsidR="00EF396F" w:rsidRDefault="00EF396F">
            <w:pPr>
              <w:pStyle w:val="Normal1"/>
              <w:spacing w:after="0"/>
              <w:jc w:val="both"/>
            </w:pPr>
            <w:r>
              <w:t>İdareci ve öğretmenlerin yeniliğe açık olması,</w:t>
            </w:r>
          </w:p>
          <w:p w:rsidR="00E34F54" w:rsidRDefault="00E34F54">
            <w:pPr>
              <w:pStyle w:val="Normal1"/>
              <w:spacing w:after="0"/>
              <w:jc w:val="both"/>
            </w:pPr>
            <w:r>
              <w:t>Öğretmen kadrosunun tam olması,</w:t>
            </w:r>
          </w:p>
        </w:tc>
      </w:tr>
      <w:tr w:rsidR="003A3C62">
        <w:tc>
          <w:tcPr>
            <w:tcW w:w="2518" w:type="dxa"/>
          </w:tcPr>
          <w:p w:rsidR="003A3C62" w:rsidRDefault="00AB6909">
            <w:pPr>
              <w:pStyle w:val="Normal1"/>
              <w:spacing w:after="0"/>
              <w:jc w:val="both"/>
            </w:pPr>
            <w:r>
              <w:t>Veliler</w:t>
            </w:r>
          </w:p>
        </w:tc>
        <w:tc>
          <w:tcPr>
            <w:tcW w:w="7371" w:type="dxa"/>
          </w:tcPr>
          <w:p w:rsidR="00E34F54" w:rsidRDefault="00E34F54" w:rsidP="00E34F54">
            <w:pPr>
              <w:spacing w:after="0" w:line="240" w:lineRule="auto"/>
              <w:ind w:left="0" w:hanging="2"/>
              <w:jc w:val="both"/>
            </w:pPr>
            <w:r>
              <w:t>Okul-aile birliğinin okula karşı duyarlı olması,</w:t>
            </w:r>
          </w:p>
          <w:p w:rsidR="007E67DB" w:rsidRDefault="007E67DB" w:rsidP="007E67DB">
            <w:pPr>
              <w:pStyle w:val="Normal1"/>
              <w:rPr>
                <w:rFonts w:eastAsia="Times New Roman" w:cs="Times New Roman"/>
              </w:rPr>
            </w:pPr>
            <w:r w:rsidRPr="00215663">
              <w:rPr>
                <w:rFonts w:eastAsia="Times New Roman" w:cs="Times New Roman"/>
              </w:rPr>
              <w:t>Velilerle işbirliğinin yapılması</w:t>
            </w:r>
            <w:r>
              <w:rPr>
                <w:rFonts w:eastAsia="Times New Roman" w:cs="Times New Roman"/>
              </w:rPr>
              <w:t>,</w:t>
            </w:r>
          </w:p>
          <w:p w:rsidR="007E67DB" w:rsidRPr="007E67DB" w:rsidRDefault="007E67DB" w:rsidP="007E67DB">
            <w:pPr>
              <w:pStyle w:val="Normal1"/>
              <w:rPr>
                <w:rFonts w:eastAsia="Times New Roman" w:cs="Times New Roman"/>
              </w:rPr>
            </w:pPr>
            <w:r w:rsidRPr="009F2BBB">
              <w:rPr>
                <w:rFonts w:eastAsia="Times New Roman" w:cs="Times New Roman"/>
              </w:rPr>
              <w:t>Okul çalışanlarıyla rahatça görüşebilmektedir.</w:t>
            </w:r>
          </w:p>
        </w:tc>
      </w:tr>
      <w:tr w:rsidR="003A3C62">
        <w:tc>
          <w:tcPr>
            <w:tcW w:w="2518" w:type="dxa"/>
          </w:tcPr>
          <w:p w:rsidR="003A3C62" w:rsidRDefault="00AB6909">
            <w:pPr>
              <w:pStyle w:val="Normal1"/>
              <w:spacing w:after="0"/>
              <w:jc w:val="both"/>
            </w:pPr>
            <w:r>
              <w:t>Bina ve Yerleşke</w:t>
            </w:r>
          </w:p>
        </w:tc>
        <w:tc>
          <w:tcPr>
            <w:tcW w:w="7371" w:type="dxa"/>
          </w:tcPr>
          <w:p w:rsidR="00EF396F" w:rsidRDefault="00EF396F" w:rsidP="00EF396F">
            <w:pPr>
              <w:spacing w:after="0" w:line="240" w:lineRule="auto"/>
              <w:ind w:left="0" w:hanging="2"/>
              <w:jc w:val="both"/>
            </w:pPr>
            <w:r>
              <w:t>Ulaşım yönünden rahat olması,</w:t>
            </w:r>
          </w:p>
          <w:p w:rsidR="003A3C62" w:rsidRDefault="00EF396F">
            <w:pPr>
              <w:pStyle w:val="Normal1"/>
              <w:spacing w:after="0"/>
              <w:jc w:val="both"/>
            </w:pPr>
            <w:r>
              <w:t>Gürültüden uzak olması,</w:t>
            </w:r>
          </w:p>
          <w:p w:rsidR="00EF396F" w:rsidRDefault="00EF396F">
            <w:pPr>
              <w:pStyle w:val="Normal1"/>
              <w:spacing w:after="0"/>
              <w:jc w:val="both"/>
            </w:pPr>
            <w:r>
              <w:t>Sınıf mevcutlarının standartlara uygun olması,</w:t>
            </w:r>
          </w:p>
        </w:tc>
      </w:tr>
      <w:tr w:rsidR="003A3C62">
        <w:tc>
          <w:tcPr>
            <w:tcW w:w="2518" w:type="dxa"/>
          </w:tcPr>
          <w:p w:rsidR="003A3C62" w:rsidRDefault="00AB6909">
            <w:pPr>
              <w:pStyle w:val="Normal1"/>
              <w:spacing w:after="0"/>
              <w:jc w:val="both"/>
            </w:pPr>
            <w:r>
              <w:t>Donanım</w:t>
            </w:r>
          </w:p>
        </w:tc>
        <w:tc>
          <w:tcPr>
            <w:tcW w:w="7371" w:type="dxa"/>
          </w:tcPr>
          <w:p w:rsidR="003A3C62" w:rsidRDefault="00E34F54">
            <w:pPr>
              <w:pStyle w:val="Normal1"/>
              <w:spacing w:after="0"/>
              <w:jc w:val="both"/>
            </w:pPr>
            <w:r>
              <w:t>Sosyal faaliyetler için uygun çok amaçlı salonun bulunması,</w:t>
            </w:r>
          </w:p>
          <w:p w:rsidR="00E34F54" w:rsidRDefault="00E34F54">
            <w:pPr>
              <w:pStyle w:val="Normal1"/>
              <w:spacing w:after="0"/>
              <w:jc w:val="both"/>
            </w:pPr>
            <w:r>
              <w:t>Bilişim Teknolojileri sınıfının standartlara uygun olması,</w:t>
            </w:r>
          </w:p>
          <w:p w:rsidR="00E34F54" w:rsidRDefault="00E34F54" w:rsidP="00E34F54">
            <w:pPr>
              <w:spacing w:after="0" w:line="240" w:lineRule="auto"/>
              <w:ind w:left="0" w:hanging="2"/>
              <w:jc w:val="both"/>
            </w:pPr>
            <w:r>
              <w:t>İki adet Anasınıfı olması,</w:t>
            </w:r>
          </w:p>
          <w:p w:rsidR="00E34F54" w:rsidRDefault="00E34F54" w:rsidP="00E34F54">
            <w:pPr>
              <w:spacing w:after="0" w:line="240" w:lineRule="auto"/>
              <w:ind w:left="0" w:hanging="2"/>
              <w:jc w:val="both"/>
            </w:pPr>
            <w:r>
              <w:t>ADSL bağlantısının olması,</w:t>
            </w:r>
          </w:p>
          <w:p w:rsidR="00E34F54" w:rsidRDefault="00E34F54" w:rsidP="00E34F54">
            <w:pPr>
              <w:spacing w:after="0" w:line="240" w:lineRule="auto"/>
              <w:ind w:left="0" w:hanging="2"/>
              <w:jc w:val="both"/>
            </w:pPr>
            <w:r>
              <w:t>Okuldaki eğitim teknolojisinin iyi olması,</w:t>
            </w:r>
          </w:p>
          <w:p w:rsidR="00E34F54" w:rsidRDefault="007E67DB">
            <w:pPr>
              <w:pStyle w:val="Normal1"/>
              <w:spacing w:after="0"/>
              <w:jc w:val="both"/>
            </w:pPr>
            <w:r w:rsidRPr="009F2BBB">
              <w:rPr>
                <w:rFonts w:eastAsia="Times New Roman" w:cs="Times New Roman"/>
              </w:rPr>
              <w:t xml:space="preserve">Akıllı </w:t>
            </w:r>
            <w:proofErr w:type="gramStart"/>
            <w:r w:rsidRPr="009F2BBB">
              <w:rPr>
                <w:rFonts w:eastAsia="Times New Roman" w:cs="Times New Roman"/>
              </w:rPr>
              <w:t>tahta  ve</w:t>
            </w:r>
            <w:proofErr w:type="gramEnd"/>
            <w:r w:rsidRPr="009F2BBB">
              <w:rPr>
                <w:rFonts w:eastAsia="Times New Roman" w:cs="Times New Roman"/>
              </w:rPr>
              <w:t xml:space="preserve"> fotokopi  makinası sayımız yeterlidir.</w:t>
            </w:r>
          </w:p>
        </w:tc>
      </w:tr>
      <w:tr w:rsidR="003A3C62">
        <w:tc>
          <w:tcPr>
            <w:tcW w:w="2518" w:type="dxa"/>
          </w:tcPr>
          <w:p w:rsidR="003A3C62" w:rsidRDefault="00AB6909">
            <w:pPr>
              <w:pStyle w:val="Normal1"/>
              <w:spacing w:after="0"/>
              <w:jc w:val="both"/>
            </w:pPr>
            <w:r>
              <w:t>Bütçe</w:t>
            </w:r>
          </w:p>
        </w:tc>
        <w:tc>
          <w:tcPr>
            <w:tcW w:w="7371" w:type="dxa"/>
          </w:tcPr>
          <w:p w:rsidR="003A3C62" w:rsidRDefault="00E34F54">
            <w:pPr>
              <w:pStyle w:val="Normal1"/>
              <w:spacing w:after="0"/>
              <w:jc w:val="both"/>
            </w:pPr>
            <w:r>
              <w:t>Dış paydaşlarımızla olumlu ilişkiler içinde olmamız,</w:t>
            </w:r>
          </w:p>
          <w:p w:rsidR="007E67DB" w:rsidRDefault="007E67DB">
            <w:pPr>
              <w:pStyle w:val="Normal1"/>
              <w:spacing w:after="0"/>
              <w:jc w:val="both"/>
            </w:pPr>
            <w:r w:rsidRPr="00215663">
              <w:rPr>
                <w:rFonts w:eastAsia="Times New Roman" w:cs="Times New Roman"/>
              </w:rPr>
              <w:t>Kantin kirasının olması</w:t>
            </w:r>
          </w:p>
        </w:tc>
      </w:tr>
      <w:tr w:rsidR="003A3C62">
        <w:tc>
          <w:tcPr>
            <w:tcW w:w="2518" w:type="dxa"/>
          </w:tcPr>
          <w:p w:rsidR="003A3C62" w:rsidRDefault="00AB6909">
            <w:pPr>
              <w:pStyle w:val="Normal1"/>
              <w:spacing w:after="0"/>
              <w:jc w:val="both"/>
            </w:pPr>
            <w:r>
              <w:t>Yönetim Süreçleri</w:t>
            </w:r>
          </w:p>
        </w:tc>
        <w:tc>
          <w:tcPr>
            <w:tcW w:w="7371" w:type="dxa"/>
          </w:tcPr>
          <w:p w:rsidR="00E34F54" w:rsidRDefault="00E34F54" w:rsidP="00E34F54">
            <w:pPr>
              <w:spacing w:after="0" w:line="240" w:lineRule="auto"/>
              <w:ind w:left="0" w:hanging="2"/>
              <w:jc w:val="both"/>
            </w:pPr>
            <w:r>
              <w:t>Sistemli ve verimli çalışan bir idari yapının olması,</w:t>
            </w:r>
          </w:p>
          <w:p w:rsidR="00E34F54" w:rsidRDefault="00E34F54">
            <w:pPr>
              <w:pStyle w:val="Normal1"/>
              <w:spacing w:after="0"/>
              <w:jc w:val="both"/>
            </w:pPr>
          </w:p>
          <w:p w:rsidR="003A3C62" w:rsidRDefault="00E34F54">
            <w:pPr>
              <w:pStyle w:val="Normal1"/>
              <w:spacing w:after="0"/>
              <w:jc w:val="both"/>
            </w:pPr>
            <w:r>
              <w:lastRenderedPageBreak/>
              <w:t xml:space="preserve">Okul </w:t>
            </w:r>
            <w:proofErr w:type="gramStart"/>
            <w:r>
              <w:t>vizyonunun</w:t>
            </w:r>
            <w:proofErr w:type="gramEnd"/>
            <w:r>
              <w:t xml:space="preserve"> ve misyonunun belirlenmiş olması,</w:t>
            </w:r>
          </w:p>
          <w:p w:rsidR="007E67DB" w:rsidRDefault="007E67DB">
            <w:pPr>
              <w:pStyle w:val="Normal1"/>
              <w:spacing w:after="0"/>
              <w:jc w:val="both"/>
              <w:rPr>
                <w:rFonts w:eastAsia="Times New Roman" w:cs="Times New Roman"/>
              </w:rPr>
            </w:pPr>
            <w:r w:rsidRPr="00215663">
              <w:rPr>
                <w:rFonts w:eastAsia="Times New Roman" w:cs="Times New Roman"/>
              </w:rPr>
              <w:t>Alınan kararlarda personelin görüşünün alınması</w:t>
            </w:r>
            <w:r>
              <w:rPr>
                <w:rFonts w:eastAsia="Times New Roman" w:cs="Times New Roman"/>
              </w:rPr>
              <w:t>,</w:t>
            </w:r>
          </w:p>
          <w:p w:rsidR="007E67DB" w:rsidRDefault="007E67DB">
            <w:pPr>
              <w:pStyle w:val="Normal1"/>
              <w:spacing w:after="0"/>
              <w:jc w:val="both"/>
            </w:pPr>
            <w:r w:rsidRPr="00215663">
              <w:rPr>
                <w:rFonts w:eastAsia="Times New Roman" w:cs="Times New Roman"/>
              </w:rPr>
              <w:t xml:space="preserve"> Öğretmenler kurulunda alınan kararların herkes tarafından benimsenip uygulanabilmesi</w:t>
            </w:r>
            <w:r>
              <w:rPr>
                <w:rFonts w:eastAsia="Times New Roman" w:cs="Times New Roman"/>
              </w:rPr>
              <w:t>.</w:t>
            </w:r>
          </w:p>
          <w:p w:rsidR="00E34F54" w:rsidRDefault="00E34F54">
            <w:pPr>
              <w:pStyle w:val="Normal1"/>
              <w:spacing w:after="0"/>
              <w:jc w:val="both"/>
            </w:pPr>
          </w:p>
        </w:tc>
      </w:tr>
      <w:tr w:rsidR="003A3C62">
        <w:tc>
          <w:tcPr>
            <w:tcW w:w="2518" w:type="dxa"/>
          </w:tcPr>
          <w:p w:rsidR="003A3C62" w:rsidRDefault="00AB6909">
            <w:pPr>
              <w:pStyle w:val="Normal1"/>
              <w:spacing w:after="0"/>
              <w:jc w:val="both"/>
            </w:pPr>
            <w:r>
              <w:lastRenderedPageBreak/>
              <w:t>İletişim Süreçleri</w:t>
            </w:r>
          </w:p>
        </w:tc>
        <w:tc>
          <w:tcPr>
            <w:tcW w:w="7371" w:type="dxa"/>
          </w:tcPr>
          <w:p w:rsidR="003A3C62" w:rsidRDefault="00EF396F">
            <w:pPr>
              <w:pStyle w:val="Normal1"/>
              <w:spacing w:after="0"/>
              <w:jc w:val="both"/>
            </w:pPr>
            <w:r>
              <w:t>Sosyal etkinlik yönünden başarılı olması,</w:t>
            </w:r>
          </w:p>
          <w:p w:rsidR="00E34F54" w:rsidRDefault="00E34F54" w:rsidP="00E34F54">
            <w:pPr>
              <w:spacing w:after="0" w:line="240" w:lineRule="auto"/>
              <w:ind w:left="0" w:hanging="2"/>
              <w:jc w:val="both"/>
            </w:pPr>
            <w:r>
              <w:t>Okul yöneticilerinin İlçe Milli Eğitim Müdürü ile iletişiminin iyi olması,</w:t>
            </w:r>
          </w:p>
          <w:p w:rsidR="00E34F54" w:rsidRDefault="007E67DB">
            <w:pPr>
              <w:pStyle w:val="Normal1"/>
              <w:spacing w:after="0"/>
              <w:jc w:val="both"/>
              <w:rPr>
                <w:rFonts w:eastAsia="Times New Roman" w:cs="Times New Roman"/>
              </w:rPr>
            </w:pPr>
            <w:r w:rsidRPr="00215663">
              <w:rPr>
                <w:rFonts w:eastAsia="Times New Roman" w:cs="Times New Roman"/>
              </w:rPr>
              <w:t>Kurum içi iletişim kanallarının açık olması</w:t>
            </w:r>
          </w:p>
          <w:p w:rsidR="007E67DB" w:rsidRDefault="007E67DB">
            <w:pPr>
              <w:pStyle w:val="Normal1"/>
              <w:spacing w:after="0"/>
              <w:jc w:val="both"/>
            </w:pPr>
            <w:r w:rsidRPr="009F2BBB">
              <w:rPr>
                <w:rFonts w:eastAsia="Times New Roman" w:cs="Times New Roman"/>
              </w:rPr>
              <w:t>Okul duyuruları zamanında öğrenilmektedir.</w:t>
            </w:r>
          </w:p>
        </w:tc>
      </w:tr>
      <w:tr w:rsidR="003A3C62">
        <w:tc>
          <w:tcPr>
            <w:tcW w:w="2518" w:type="dxa"/>
          </w:tcPr>
          <w:p w:rsidR="003A3C62" w:rsidRDefault="00E34F54">
            <w:pPr>
              <w:pStyle w:val="Normal1"/>
              <w:spacing w:after="0"/>
              <w:jc w:val="both"/>
            </w:pPr>
            <w:r>
              <w:t>Güvenlik</w:t>
            </w:r>
          </w:p>
        </w:tc>
        <w:tc>
          <w:tcPr>
            <w:tcW w:w="7371" w:type="dxa"/>
          </w:tcPr>
          <w:p w:rsidR="003A3C62" w:rsidRDefault="00E34F54" w:rsidP="00E34F54">
            <w:pPr>
              <w:pStyle w:val="Normal1"/>
              <w:spacing w:after="0"/>
              <w:jc w:val="both"/>
            </w:pPr>
            <w:r>
              <w:t>Okul güvenlik görevlisinin olması</w:t>
            </w:r>
          </w:p>
        </w:tc>
      </w:tr>
    </w:tbl>
    <w:p w:rsidR="003A3C62" w:rsidRDefault="003A3C62">
      <w:pPr>
        <w:pStyle w:val="Normal1"/>
        <w:spacing w:after="0"/>
        <w:ind w:firstLine="708"/>
        <w:jc w:val="both"/>
      </w:pPr>
    </w:p>
    <w:p w:rsidR="003A3C62" w:rsidRDefault="00AB6909">
      <w:pPr>
        <w:pStyle w:val="Normal1"/>
        <w:spacing w:after="0"/>
        <w:ind w:firstLine="708"/>
        <w:jc w:val="both"/>
      </w:pPr>
      <w:r>
        <w:rPr>
          <w:b/>
        </w:rPr>
        <w:t>Zayıf Yönler</w:t>
      </w:r>
    </w:p>
    <w:tbl>
      <w:tblPr>
        <w:tblStyle w:val="a7"/>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3A3C62">
        <w:tc>
          <w:tcPr>
            <w:tcW w:w="2518" w:type="dxa"/>
          </w:tcPr>
          <w:p w:rsidR="003A3C62" w:rsidRDefault="00AB6909">
            <w:pPr>
              <w:pStyle w:val="Normal1"/>
              <w:spacing w:after="0"/>
              <w:jc w:val="both"/>
            </w:pPr>
            <w:r>
              <w:t>Öğrenciler</w:t>
            </w:r>
          </w:p>
        </w:tc>
        <w:tc>
          <w:tcPr>
            <w:tcW w:w="7371" w:type="dxa"/>
          </w:tcPr>
          <w:p w:rsidR="00E34F54" w:rsidRDefault="00E34F54" w:rsidP="00E34F54">
            <w:pPr>
              <w:spacing w:after="0" w:line="240" w:lineRule="auto"/>
              <w:ind w:left="0" w:hanging="2"/>
              <w:jc w:val="both"/>
            </w:pPr>
            <w:r>
              <w:t>Öğrencinin büyük bir kısmının okul öncesi eğitim almaması,</w:t>
            </w:r>
          </w:p>
          <w:p w:rsidR="00E34F54" w:rsidRDefault="00E34F54" w:rsidP="00E34F54">
            <w:pPr>
              <w:spacing w:after="0" w:line="240" w:lineRule="auto"/>
              <w:ind w:left="0" w:hanging="2"/>
              <w:jc w:val="both"/>
            </w:pPr>
            <w:r>
              <w:t>Suriyeli öğrencilerin olması ve Türkçe (dil) bilmemeleri,</w:t>
            </w:r>
          </w:p>
          <w:p w:rsidR="00E34F54" w:rsidRPr="00E34F54" w:rsidRDefault="00E34F54" w:rsidP="00E34F54">
            <w:pPr>
              <w:pStyle w:val="Normal1"/>
            </w:pPr>
          </w:p>
          <w:p w:rsidR="003A3C62" w:rsidRDefault="003A3C62">
            <w:pPr>
              <w:pStyle w:val="Normal1"/>
              <w:spacing w:after="0"/>
              <w:jc w:val="both"/>
            </w:pPr>
          </w:p>
        </w:tc>
      </w:tr>
      <w:tr w:rsidR="003A3C62">
        <w:tc>
          <w:tcPr>
            <w:tcW w:w="2518" w:type="dxa"/>
          </w:tcPr>
          <w:p w:rsidR="003A3C62" w:rsidRDefault="00AB6909">
            <w:pPr>
              <w:pStyle w:val="Normal1"/>
              <w:spacing w:after="0"/>
              <w:jc w:val="both"/>
            </w:pPr>
            <w:r>
              <w:t>Çalışanlar</w:t>
            </w:r>
          </w:p>
        </w:tc>
        <w:tc>
          <w:tcPr>
            <w:tcW w:w="7371" w:type="dxa"/>
          </w:tcPr>
          <w:p w:rsidR="00E34F54" w:rsidRPr="006F0952" w:rsidRDefault="00E34F54" w:rsidP="00E34F54">
            <w:pPr>
              <w:spacing w:after="0" w:line="240" w:lineRule="auto"/>
              <w:ind w:left="0" w:hanging="2"/>
              <w:jc w:val="both"/>
            </w:pPr>
            <w:r>
              <w:t>Hizmetli personel eksikliği,</w:t>
            </w:r>
          </w:p>
          <w:p w:rsidR="003A3C62" w:rsidRDefault="003A3C62">
            <w:pPr>
              <w:pStyle w:val="Normal1"/>
              <w:spacing w:after="0"/>
              <w:jc w:val="both"/>
            </w:pPr>
          </w:p>
        </w:tc>
      </w:tr>
      <w:tr w:rsidR="003A3C62">
        <w:tc>
          <w:tcPr>
            <w:tcW w:w="2518" w:type="dxa"/>
          </w:tcPr>
          <w:p w:rsidR="003A3C62" w:rsidRDefault="00AB6909">
            <w:pPr>
              <w:pStyle w:val="Normal1"/>
              <w:spacing w:after="0"/>
              <w:jc w:val="both"/>
            </w:pPr>
            <w:r>
              <w:t>Veliler</w:t>
            </w:r>
          </w:p>
        </w:tc>
        <w:tc>
          <w:tcPr>
            <w:tcW w:w="7371" w:type="dxa"/>
          </w:tcPr>
          <w:p w:rsidR="003A3C62" w:rsidRDefault="00E34F54">
            <w:pPr>
              <w:pStyle w:val="Normal1"/>
              <w:spacing w:after="0"/>
              <w:jc w:val="both"/>
            </w:pPr>
            <w:r>
              <w:t>Veli toplantılarına babaların katılmaması,</w:t>
            </w:r>
          </w:p>
          <w:p w:rsidR="00E34F54" w:rsidRDefault="00E34F54" w:rsidP="00E34F54">
            <w:pPr>
              <w:spacing w:after="0" w:line="240" w:lineRule="auto"/>
              <w:ind w:left="0" w:hanging="2"/>
              <w:jc w:val="both"/>
            </w:pPr>
            <w:r>
              <w:t>Velilerin eğitim seviyelerinin yetersizliği,</w:t>
            </w:r>
          </w:p>
          <w:p w:rsidR="00E34F54" w:rsidRDefault="00E34F54">
            <w:pPr>
              <w:pStyle w:val="Normal1"/>
              <w:spacing w:after="0"/>
              <w:jc w:val="both"/>
            </w:pPr>
            <w:r>
              <w:t>Velinin okula ilgisizliği,</w:t>
            </w:r>
          </w:p>
        </w:tc>
      </w:tr>
      <w:tr w:rsidR="003A3C62">
        <w:tc>
          <w:tcPr>
            <w:tcW w:w="2518" w:type="dxa"/>
          </w:tcPr>
          <w:p w:rsidR="003A3C62" w:rsidRDefault="00AB6909">
            <w:pPr>
              <w:pStyle w:val="Normal1"/>
              <w:spacing w:after="0"/>
              <w:jc w:val="both"/>
            </w:pPr>
            <w:r>
              <w:t>Bina ve Yerleşke</w:t>
            </w:r>
          </w:p>
        </w:tc>
        <w:tc>
          <w:tcPr>
            <w:tcW w:w="7371" w:type="dxa"/>
          </w:tcPr>
          <w:p w:rsidR="003A3C62" w:rsidRDefault="00E34F54">
            <w:pPr>
              <w:pStyle w:val="Normal1"/>
              <w:spacing w:after="0"/>
              <w:jc w:val="both"/>
            </w:pPr>
            <w:r>
              <w:t>Okulun çok tercih edilen bir bölgede olmaması</w:t>
            </w:r>
          </w:p>
          <w:p w:rsidR="00E34F54" w:rsidRDefault="00E34F54">
            <w:pPr>
              <w:pStyle w:val="Normal1"/>
              <w:spacing w:after="0"/>
              <w:jc w:val="both"/>
            </w:pPr>
            <w:r>
              <w:t xml:space="preserve">Göç alan bir bölgede oluşumuzun sonucu olarak okul kültürünün </w:t>
            </w:r>
            <w:r>
              <w:lastRenderedPageBreak/>
              <w:t>yerleşmemiş olması,</w:t>
            </w:r>
          </w:p>
        </w:tc>
      </w:tr>
      <w:tr w:rsidR="003A3C62">
        <w:tc>
          <w:tcPr>
            <w:tcW w:w="2518" w:type="dxa"/>
          </w:tcPr>
          <w:p w:rsidR="003A3C62" w:rsidRDefault="00AB6909">
            <w:pPr>
              <w:pStyle w:val="Normal1"/>
              <w:spacing w:after="0"/>
              <w:jc w:val="both"/>
            </w:pPr>
            <w:r>
              <w:lastRenderedPageBreak/>
              <w:t>Donanım</w:t>
            </w:r>
          </w:p>
        </w:tc>
        <w:tc>
          <w:tcPr>
            <w:tcW w:w="7371" w:type="dxa"/>
          </w:tcPr>
          <w:p w:rsidR="00E34F54" w:rsidRDefault="00E34F54" w:rsidP="00E34F54">
            <w:pPr>
              <w:spacing w:after="0" w:line="240" w:lineRule="auto"/>
              <w:ind w:left="0" w:hanging="2"/>
              <w:jc w:val="both"/>
            </w:pPr>
            <w:r>
              <w:t>Sportif faaliyetler için kapalı spor salonunun olmaması,</w:t>
            </w:r>
          </w:p>
          <w:p w:rsidR="00E34F54" w:rsidRDefault="00E34F54" w:rsidP="00E34F54">
            <w:pPr>
              <w:spacing w:after="0" w:line="240" w:lineRule="auto"/>
              <w:ind w:left="0" w:hanging="2"/>
              <w:jc w:val="both"/>
            </w:pPr>
            <w:r>
              <w:t>Resim, müzik ve İngilizce odalarının olmaması,</w:t>
            </w:r>
          </w:p>
          <w:p w:rsidR="00E34F54" w:rsidRDefault="00E34F54" w:rsidP="00E34F54">
            <w:pPr>
              <w:spacing w:after="0" w:line="240" w:lineRule="auto"/>
              <w:ind w:left="0" w:hanging="2"/>
              <w:jc w:val="both"/>
            </w:pPr>
            <w:r>
              <w:t>Elektrik sisteminin yetersizliği,</w:t>
            </w:r>
          </w:p>
          <w:p w:rsidR="00E34F54" w:rsidRPr="00E34F54" w:rsidRDefault="00E34F54" w:rsidP="00E34F54">
            <w:pPr>
              <w:pStyle w:val="Normal1"/>
            </w:pPr>
            <w:r>
              <w:t>Okul kütüphanesinin yetersizliği,</w:t>
            </w:r>
          </w:p>
          <w:p w:rsidR="003A3C62" w:rsidRDefault="003A3C62">
            <w:pPr>
              <w:pStyle w:val="Normal1"/>
              <w:spacing w:after="0"/>
              <w:jc w:val="both"/>
            </w:pPr>
          </w:p>
        </w:tc>
      </w:tr>
      <w:tr w:rsidR="003A3C62">
        <w:tc>
          <w:tcPr>
            <w:tcW w:w="2518" w:type="dxa"/>
          </w:tcPr>
          <w:p w:rsidR="003A3C62" w:rsidRDefault="00AB6909">
            <w:pPr>
              <w:pStyle w:val="Normal1"/>
              <w:spacing w:after="0"/>
              <w:jc w:val="both"/>
            </w:pPr>
            <w:r>
              <w:t>Bütçe</w:t>
            </w:r>
          </w:p>
        </w:tc>
        <w:tc>
          <w:tcPr>
            <w:tcW w:w="7371" w:type="dxa"/>
          </w:tcPr>
          <w:p w:rsidR="003A3C62" w:rsidRDefault="00E34F54">
            <w:pPr>
              <w:pStyle w:val="Normal1"/>
              <w:spacing w:after="0"/>
              <w:jc w:val="both"/>
            </w:pPr>
            <w:r>
              <w:t>Okulun gelirinin az olması,</w:t>
            </w:r>
          </w:p>
        </w:tc>
      </w:tr>
      <w:tr w:rsidR="003A3C62">
        <w:tc>
          <w:tcPr>
            <w:tcW w:w="2518" w:type="dxa"/>
          </w:tcPr>
          <w:p w:rsidR="003A3C62" w:rsidRDefault="00AB6909">
            <w:pPr>
              <w:pStyle w:val="Normal1"/>
              <w:spacing w:after="0"/>
              <w:jc w:val="both"/>
            </w:pPr>
            <w:r>
              <w:t>Yönetim Süreçleri</w:t>
            </w:r>
          </w:p>
        </w:tc>
        <w:tc>
          <w:tcPr>
            <w:tcW w:w="7371" w:type="dxa"/>
          </w:tcPr>
          <w:p w:rsidR="003A3C62" w:rsidRDefault="003A3C62">
            <w:pPr>
              <w:pStyle w:val="Normal1"/>
              <w:spacing w:after="0"/>
              <w:jc w:val="both"/>
            </w:pPr>
          </w:p>
        </w:tc>
      </w:tr>
      <w:tr w:rsidR="003A3C62">
        <w:tc>
          <w:tcPr>
            <w:tcW w:w="2518" w:type="dxa"/>
          </w:tcPr>
          <w:p w:rsidR="003A3C62" w:rsidRDefault="00AB6909">
            <w:pPr>
              <w:pStyle w:val="Normal1"/>
              <w:spacing w:after="0"/>
              <w:jc w:val="both"/>
            </w:pPr>
            <w:r>
              <w:t>İletişim Süreçleri</w:t>
            </w:r>
          </w:p>
        </w:tc>
        <w:tc>
          <w:tcPr>
            <w:tcW w:w="7371" w:type="dxa"/>
          </w:tcPr>
          <w:p w:rsidR="003A3C62" w:rsidRDefault="003A3C62">
            <w:pPr>
              <w:pStyle w:val="Normal1"/>
              <w:spacing w:after="0"/>
              <w:jc w:val="both"/>
            </w:pPr>
          </w:p>
        </w:tc>
      </w:tr>
      <w:tr w:rsidR="003A3C62">
        <w:tc>
          <w:tcPr>
            <w:tcW w:w="2518" w:type="dxa"/>
          </w:tcPr>
          <w:p w:rsidR="003A3C62" w:rsidRDefault="00AB6909">
            <w:pPr>
              <w:pStyle w:val="Normal1"/>
              <w:spacing w:after="0"/>
              <w:jc w:val="both"/>
            </w:pPr>
            <w:proofErr w:type="spellStart"/>
            <w:proofErr w:type="gramStart"/>
            <w:r>
              <w:t>vb</w:t>
            </w:r>
            <w:proofErr w:type="spellEnd"/>
            <w:proofErr w:type="gramEnd"/>
          </w:p>
        </w:tc>
        <w:tc>
          <w:tcPr>
            <w:tcW w:w="7371" w:type="dxa"/>
          </w:tcPr>
          <w:p w:rsidR="003A3C62" w:rsidRDefault="003A3C62">
            <w:pPr>
              <w:pStyle w:val="Normal1"/>
              <w:spacing w:after="0"/>
              <w:jc w:val="both"/>
            </w:pPr>
          </w:p>
        </w:tc>
      </w:tr>
    </w:tbl>
    <w:p w:rsidR="003A3C62" w:rsidRDefault="003A3C62">
      <w:pPr>
        <w:pStyle w:val="Normal1"/>
        <w:spacing w:after="0"/>
        <w:ind w:firstLine="708"/>
        <w:jc w:val="both"/>
      </w:pPr>
    </w:p>
    <w:p w:rsidR="003A3C62" w:rsidRDefault="00AB6909">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 xml:space="preserve">Dışsal Faktörler </w:t>
      </w:r>
    </w:p>
    <w:p w:rsidR="00E34F54" w:rsidRDefault="00E34F54" w:rsidP="00E34F54">
      <w:pPr>
        <w:spacing w:after="0" w:line="240" w:lineRule="auto"/>
        <w:ind w:left="0" w:hanging="2"/>
        <w:jc w:val="both"/>
      </w:pPr>
    </w:p>
    <w:p w:rsidR="003A3C62" w:rsidRDefault="00AB6909">
      <w:pPr>
        <w:pStyle w:val="Normal1"/>
        <w:spacing w:after="0"/>
        <w:ind w:firstLine="708"/>
        <w:jc w:val="both"/>
      </w:pPr>
      <w:r>
        <w:rPr>
          <w:b/>
        </w:rPr>
        <w:t>Fırsatlar</w:t>
      </w:r>
    </w:p>
    <w:tbl>
      <w:tblPr>
        <w:tblStyle w:val="a8"/>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3A3C62">
        <w:tc>
          <w:tcPr>
            <w:tcW w:w="2518" w:type="dxa"/>
          </w:tcPr>
          <w:p w:rsidR="003A3C62" w:rsidRDefault="00AB6909">
            <w:pPr>
              <w:pStyle w:val="Normal1"/>
              <w:spacing w:after="0"/>
              <w:jc w:val="both"/>
            </w:pPr>
            <w:r>
              <w:t>Politik</w:t>
            </w:r>
          </w:p>
        </w:tc>
        <w:tc>
          <w:tcPr>
            <w:tcW w:w="7371" w:type="dxa"/>
          </w:tcPr>
          <w:p w:rsidR="003A3C62" w:rsidRDefault="009E31FA" w:rsidP="009E31FA">
            <w:pPr>
              <w:pStyle w:val="Normal1"/>
              <w:spacing w:after="0"/>
              <w:jc w:val="both"/>
            </w:pPr>
            <w:r>
              <w:t>Bağlı bulunduğumuz belediyenin okulun yanına bir park yapmış olması,</w:t>
            </w:r>
          </w:p>
          <w:p w:rsidR="009E31FA" w:rsidRDefault="009E31FA" w:rsidP="009E31FA">
            <w:pPr>
              <w:spacing w:after="0" w:line="240" w:lineRule="auto"/>
              <w:ind w:left="0" w:hanging="2"/>
              <w:jc w:val="both"/>
            </w:pPr>
            <w:r>
              <w:t>Diğer okul ve kurumlarla ilişkilerin iyi olması,</w:t>
            </w:r>
          </w:p>
          <w:p w:rsidR="009E31FA" w:rsidRDefault="009E31FA" w:rsidP="009E31FA">
            <w:pPr>
              <w:spacing w:after="0" w:line="240" w:lineRule="auto"/>
              <w:ind w:left="0" w:hanging="2"/>
              <w:jc w:val="both"/>
            </w:pPr>
            <w:r>
              <w:t>Yerel yönetimlerle desteklenmemiz,</w:t>
            </w:r>
          </w:p>
          <w:p w:rsidR="009E31FA" w:rsidRPr="009E31FA" w:rsidRDefault="009E31FA" w:rsidP="009E31FA">
            <w:pPr>
              <w:pStyle w:val="Normal1"/>
            </w:pPr>
            <w:r>
              <w:t>Okulun reklamının iyi yapılıyor olması,</w:t>
            </w:r>
          </w:p>
          <w:p w:rsidR="009E31FA" w:rsidRDefault="009E31FA" w:rsidP="009E31FA">
            <w:pPr>
              <w:pStyle w:val="Normal1"/>
              <w:spacing w:after="0"/>
              <w:jc w:val="both"/>
            </w:pPr>
          </w:p>
        </w:tc>
      </w:tr>
      <w:tr w:rsidR="003A3C62">
        <w:tc>
          <w:tcPr>
            <w:tcW w:w="2518" w:type="dxa"/>
          </w:tcPr>
          <w:p w:rsidR="003A3C62" w:rsidRDefault="00AB6909">
            <w:pPr>
              <w:pStyle w:val="Normal1"/>
              <w:spacing w:after="0"/>
              <w:jc w:val="both"/>
            </w:pPr>
            <w:r>
              <w:t>Ekonomik</w:t>
            </w:r>
          </w:p>
        </w:tc>
        <w:tc>
          <w:tcPr>
            <w:tcW w:w="7371" w:type="dxa"/>
          </w:tcPr>
          <w:p w:rsidR="009E31FA" w:rsidRDefault="009E31FA" w:rsidP="009E31FA">
            <w:pPr>
              <w:spacing w:after="0" w:line="240" w:lineRule="auto"/>
              <w:ind w:left="0" w:hanging="2"/>
              <w:jc w:val="both"/>
            </w:pPr>
            <w:r>
              <w:t>Sivil toplum kuruluşları ile iyi ilişkilerin olması,</w:t>
            </w:r>
          </w:p>
          <w:p w:rsidR="009E31FA" w:rsidRPr="009E31FA" w:rsidRDefault="009E31FA" w:rsidP="009E31FA">
            <w:pPr>
              <w:pStyle w:val="Normal1"/>
            </w:pPr>
            <w:r>
              <w:t>Okulun çevresinde fabrikaların bulunması</w:t>
            </w:r>
          </w:p>
          <w:p w:rsidR="003A3C62" w:rsidRDefault="003A3C62">
            <w:pPr>
              <w:pStyle w:val="Normal1"/>
              <w:spacing w:after="0"/>
              <w:jc w:val="both"/>
            </w:pPr>
          </w:p>
        </w:tc>
      </w:tr>
      <w:tr w:rsidR="003A3C62">
        <w:tc>
          <w:tcPr>
            <w:tcW w:w="2518" w:type="dxa"/>
          </w:tcPr>
          <w:p w:rsidR="003A3C62" w:rsidRDefault="00AB6909">
            <w:pPr>
              <w:pStyle w:val="Normal1"/>
              <w:spacing w:after="0"/>
              <w:jc w:val="both"/>
            </w:pPr>
            <w:r>
              <w:lastRenderedPageBreak/>
              <w:t>Sosyolojik</w:t>
            </w:r>
          </w:p>
        </w:tc>
        <w:tc>
          <w:tcPr>
            <w:tcW w:w="7371" w:type="dxa"/>
          </w:tcPr>
          <w:p w:rsidR="003A3C62" w:rsidRDefault="00E34F54">
            <w:pPr>
              <w:pStyle w:val="Normal1"/>
              <w:spacing w:after="0"/>
              <w:jc w:val="both"/>
            </w:pPr>
            <w:r>
              <w:t>Hafta içi açılan Halk Eğitim Kursları ve Egzersizlerin olması,</w:t>
            </w:r>
          </w:p>
          <w:p w:rsidR="00E34F54" w:rsidRDefault="00E34F54" w:rsidP="009E31FA">
            <w:pPr>
              <w:pStyle w:val="Normal1"/>
              <w:spacing w:after="0"/>
              <w:jc w:val="both"/>
            </w:pPr>
            <w:r>
              <w:t>Okulun ulaşımının kolay olması,</w:t>
            </w:r>
          </w:p>
          <w:p w:rsidR="00E34F54" w:rsidRDefault="009E31FA">
            <w:pPr>
              <w:pStyle w:val="Normal1"/>
              <w:spacing w:after="0"/>
              <w:jc w:val="both"/>
            </w:pPr>
            <w:r>
              <w:t>Kurum içi iletişim kanallarının açık olması,</w:t>
            </w:r>
          </w:p>
          <w:p w:rsidR="009E31FA" w:rsidRDefault="009E31FA" w:rsidP="009E31FA">
            <w:pPr>
              <w:spacing w:after="0" w:line="240" w:lineRule="auto"/>
              <w:ind w:left="0" w:hanging="2"/>
              <w:jc w:val="both"/>
            </w:pPr>
            <w:r>
              <w:t>Okulun fuar alanına yakın mesafede olması,</w:t>
            </w:r>
          </w:p>
          <w:p w:rsidR="00BD6E52" w:rsidRDefault="009E31FA" w:rsidP="00BD6E52">
            <w:pPr>
              <w:pStyle w:val="Normal1"/>
            </w:pPr>
            <w:r>
              <w:t>Okulumuzun polis lojmanları içinde olması,</w:t>
            </w:r>
          </w:p>
          <w:p w:rsidR="009E31FA" w:rsidRDefault="00BD6E52" w:rsidP="00BD6E52">
            <w:pPr>
              <w:pStyle w:val="Normal1"/>
            </w:pPr>
            <w:r>
              <w:t>Basın yayın organları ile iyi ilişkiler içinde olmamız</w:t>
            </w:r>
          </w:p>
        </w:tc>
      </w:tr>
      <w:tr w:rsidR="003A3C62">
        <w:tc>
          <w:tcPr>
            <w:tcW w:w="2518" w:type="dxa"/>
          </w:tcPr>
          <w:p w:rsidR="003A3C62" w:rsidRDefault="00AB6909">
            <w:pPr>
              <w:pStyle w:val="Normal1"/>
              <w:spacing w:after="0"/>
              <w:jc w:val="both"/>
            </w:pPr>
            <w:r>
              <w:t>Teknolojik</w:t>
            </w:r>
          </w:p>
        </w:tc>
        <w:tc>
          <w:tcPr>
            <w:tcW w:w="7371" w:type="dxa"/>
          </w:tcPr>
          <w:p w:rsidR="003A3C62" w:rsidRDefault="009E31FA">
            <w:pPr>
              <w:pStyle w:val="Normal1"/>
              <w:spacing w:after="0"/>
              <w:jc w:val="both"/>
            </w:pPr>
            <w:r>
              <w:t>Çevrenin internet altyapısının yeterli olması</w:t>
            </w:r>
          </w:p>
          <w:p w:rsidR="00BD6E52" w:rsidRDefault="00BD6E52">
            <w:pPr>
              <w:pStyle w:val="Normal1"/>
              <w:spacing w:after="0"/>
              <w:jc w:val="both"/>
            </w:pPr>
            <w:r>
              <w:t>Okulun güvenlik kamera sisteminin olması</w:t>
            </w:r>
          </w:p>
        </w:tc>
      </w:tr>
      <w:tr w:rsidR="003A3C62">
        <w:tc>
          <w:tcPr>
            <w:tcW w:w="2518" w:type="dxa"/>
          </w:tcPr>
          <w:p w:rsidR="003A3C62" w:rsidRDefault="00AB6909">
            <w:pPr>
              <w:pStyle w:val="Normal1"/>
              <w:spacing w:after="0"/>
              <w:jc w:val="both"/>
            </w:pPr>
            <w:r>
              <w:t>Mevzuat-Yasal</w:t>
            </w:r>
          </w:p>
        </w:tc>
        <w:tc>
          <w:tcPr>
            <w:tcW w:w="7371" w:type="dxa"/>
          </w:tcPr>
          <w:p w:rsidR="003A3C62" w:rsidRDefault="009E31FA">
            <w:pPr>
              <w:pStyle w:val="Normal1"/>
              <w:spacing w:after="0"/>
              <w:jc w:val="both"/>
            </w:pPr>
            <w:r>
              <w:t>İl ve ilçe milli eğitim müdürlükleri ile uyumlu ilişkiler içinde bulunulması</w:t>
            </w:r>
          </w:p>
        </w:tc>
      </w:tr>
      <w:tr w:rsidR="003A3C62">
        <w:tc>
          <w:tcPr>
            <w:tcW w:w="2518" w:type="dxa"/>
          </w:tcPr>
          <w:p w:rsidR="003A3C62" w:rsidRDefault="00AB6909">
            <w:pPr>
              <w:pStyle w:val="Normal1"/>
              <w:spacing w:after="0"/>
              <w:jc w:val="both"/>
            </w:pPr>
            <w:r>
              <w:t>Ekolojik</w:t>
            </w:r>
          </w:p>
        </w:tc>
        <w:tc>
          <w:tcPr>
            <w:tcW w:w="7371" w:type="dxa"/>
          </w:tcPr>
          <w:p w:rsidR="003A3C62" w:rsidRDefault="009E31FA">
            <w:pPr>
              <w:pStyle w:val="Normal1"/>
              <w:spacing w:after="0"/>
              <w:jc w:val="both"/>
            </w:pPr>
            <w:r>
              <w:t>İklim koşullarının eğitim-öğretim sürecini zorlaştırmaması</w:t>
            </w:r>
          </w:p>
          <w:p w:rsidR="00CD7E8D" w:rsidRDefault="00CD7E8D">
            <w:pPr>
              <w:pStyle w:val="Normal1"/>
              <w:spacing w:after="0"/>
              <w:jc w:val="both"/>
              <w:rPr>
                <w:rFonts w:eastAsia="Times New Roman" w:cs="Times New Roman"/>
              </w:rPr>
            </w:pPr>
            <w:r>
              <w:rPr>
                <w:rFonts w:eastAsia="Times New Roman" w:cs="Times New Roman"/>
              </w:rPr>
              <w:t>Yürüttüğümüz “Kağıt</w:t>
            </w:r>
            <w:r w:rsidRPr="00215663">
              <w:rPr>
                <w:rFonts w:eastAsia="Times New Roman" w:cs="Times New Roman"/>
              </w:rPr>
              <w:t xml:space="preserve"> Atık” projesine okulumuzun da tam anlamıyla </w:t>
            </w:r>
            <w:proofErr w:type="gramStart"/>
            <w:r w:rsidRPr="00215663">
              <w:rPr>
                <w:rFonts w:eastAsia="Times New Roman" w:cs="Times New Roman"/>
              </w:rPr>
              <w:t>dahil</w:t>
            </w:r>
            <w:proofErr w:type="gramEnd"/>
            <w:r w:rsidRPr="00215663">
              <w:rPr>
                <w:rFonts w:eastAsia="Times New Roman" w:cs="Times New Roman"/>
              </w:rPr>
              <w:t xml:space="preserve"> olması</w:t>
            </w:r>
          </w:p>
          <w:p w:rsidR="00CD7E8D" w:rsidRDefault="00CD7E8D">
            <w:pPr>
              <w:pStyle w:val="Normal1"/>
              <w:spacing w:after="0"/>
              <w:jc w:val="both"/>
            </w:pPr>
            <w:r w:rsidRPr="00215663">
              <w:rPr>
                <w:rFonts w:eastAsia="Times New Roman" w:cs="Times New Roman"/>
              </w:rPr>
              <w:t>Okul çevresinde gürültü kirliliğinin az olması</w:t>
            </w:r>
          </w:p>
        </w:tc>
      </w:tr>
    </w:tbl>
    <w:p w:rsidR="003A3C62" w:rsidRDefault="003A3C62">
      <w:pPr>
        <w:pStyle w:val="Normal1"/>
        <w:spacing w:after="0"/>
        <w:ind w:firstLine="708"/>
        <w:jc w:val="both"/>
      </w:pPr>
    </w:p>
    <w:p w:rsidR="003A3C62" w:rsidRDefault="003A3C62" w:rsidP="00BD6E52">
      <w:pPr>
        <w:pStyle w:val="Normal1"/>
        <w:spacing w:after="0"/>
        <w:jc w:val="both"/>
      </w:pPr>
    </w:p>
    <w:p w:rsidR="003A3C62" w:rsidRDefault="00AB6909">
      <w:pPr>
        <w:pStyle w:val="Normal1"/>
        <w:spacing w:after="0"/>
        <w:ind w:firstLine="708"/>
        <w:jc w:val="both"/>
      </w:pPr>
      <w:r>
        <w:rPr>
          <w:b/>
        </w:rPr>
        <w:t>Tehditler</w:t>
      </w:r>
    </w:p>
    <w:tbl>
      <w:tblPr>
        <w:tblStyle w:val="a9"/>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3A3C62">
        <w:tc>
          <w:tcPr>
            <w:tcW w:w="2518" w:type="dxa"/>
          </w:tcPr>
          <w:p w:rsidR="003A3C62" w:rsidRDefault="00AB6909">
            <w:pPr>
              <w:pStyle w:val="Normal1"/>
              <w:spacing w:after="0"/>
              <w:jc w:val="both"/>
            </w:pPr>
            <w:r>
              <w:t>Politik</w:t>
            </w:r>
          </w:p>
        </w:tc>
        <w:tc>
          <w:tcPr>
            <w:tcW w:w="7371" w:type="dxa"/>
          </w:tcPr>
          <w:p w:rsidR="003A3C62" w:rsidRDefault="00BD6E52">
            <w:pPr>
              <w:pStyle w:val="Normal1"/>
              <w:spacing w:after="0"/>
              <w:jc w:val="both"/>
            </w:pPr>
            <w:r>
              <w:t>-</w:t>
            </w:r>
          </w:p>
        </w:tc>
      </w:tr>
      <w:tr w:rsidR="003A3C62">
        <w:tc>
          <w:tcPr>
            <w:tcW w:w="2518" w:type="dxa"/>
          </w:tcPr>
          <w:p w:rsidR="003A3C62" w:rsidRDefault="00AB6909">
            <w:pPr>
              <w:pStyle w:val="Normal1"/>
              <w:spacing w:after="0"/>
              <w:jc w:val="both"/>
            </w:pPr>
            <w:r>
              <w:t>Ekonomik</w:t>
            </w:r>
          </w:p>
        </w:tc>
        <w:tc>
          <w:tcPr>
            <w:tcW w:w="7371" w:type="dxa"/>
          </w:tcPr>
          <w:p w:rsidR="003A3C62" w:rsidRDefault="009E31FA">
            <w:pPr>
              <w:pStyle w:val="Normal1"/>
              <w:spacing w:after="0"/>
              <w:jc w:val="both"/>
            </w:pPr>
            <w:r>
              <w:t>Çoğu öğrencinin velilerinin işsizlik nedeniyle ekonomik durumlarının bozuk olması,</w:t>
            </w:r>
          </w:p>
          <w:p w:rsidR="009E31FA" w:rsidRDefault="009E31FA" w:rsidP="009E31FA">
            <w:pPr>
              <w:spacing w:after="0" w:line="240" w:lineRule="auto"/>
              <w:ind w:left="0" w:hanging="2"/>
              <w:jc w:val="both"/>
            </w:pPr>
            <w:r>
              <w:t xml:space="preserve">Velilerin </w:t>
            </w:r>
            <w:proofErr w:type="spellStart"/>
            <w:r>
              <w:t>sosyo</w:t>
            </w:r>
            <w:proofErr w:type="spellEnd"/>
            <w:r>
              <w:t>-kültürel ve ekonomik seviyelerinin düşük olması,</w:t>
            </w:r>
          </w:p>
          <w:p w:rsidR="009E31FA" w:rsidRDefault="009E31FA">
            <w:pPr>
              <w:pStyle w:val="Normal1"/>
              <w:spacing w:after="0"/>
              <w:jc w:val="both"/>
            </w:pPr>
          </w:p>
        </w:tc>
      </w:tr>
      <w:tr w:rsidR="003A3C62">
        <w:tc>
          <w:tcPr>
            <w:tcW w:w="2518" w:type="dxa"/>
          </w:tcPr>
          <w:p w:rsidR="003A3C62" w:rsidRDefault="00AB6909">
            <w:pPr>
              <w:pStyle w:val="Normal1"/>
              <w:spacing w:after="0"/>
              <w:jc w:val="both"/>
            </w:pPr>
            <w:r>
              <w:lastRenderedPageBreak/>
              <w:t>Sosyolojik</w:t>
            </w:r>
          </w:p>
        </w:tc>
        <w:tc>
          <w:tcPr>
            <w:tcW w:w="7371" w:type="dxa"/>
          </w:tcPr>
          <w:p w:rsidR="009E31FA" w:rsidRDefault="009E31FA" w:rsidP="009E31FA">
            <w:pPr>
              <w:spacing w:after="0" w:line="240" w:lineRule="auto"/>
              <w:ind w:left="0" w:hanging="2"/>
              <w:jc w:val="both"/>
            </w:pPr>
            <w:r>
              <w:t>Velilerin yeterli bilinçte olmaması,</w:t>
            </w:r>
          </w:p>
          <w:p w:rsidR="009E31FA" w:rsidRDefault="009E31FA" w:rsidP="009E31FA">
            <w:pPr>
              <w:spacing w:after="0" w:line="240" w:lineRule="auto"/>
              <w:ind w:left="0" w:hanging="2"/>
              <w:jc w:val="both"/>
            </w:pPr>
            <w:r>
              <w:t>Çevrede kötü alışkanlıklara sahip kişilerin bulunması,</w:t>
            </w:r>
          </w:p>
          <w:p w:rsidR="009E31FA" w:rsidRPr="003F780C" w:rsidRDefault="009E31FA" w:rsidP="009E31FA">
            <w:pPr>
              <w:spacing w:after="0" w:line="240" w:lineRule="auto"/>
              <w:ind w:left="0" w:hanging="2"/>
              <w:jc w:val="both"/>
            </w:pPr>
            <w:r>
              <w:t>Okulumuzda risk grubuna giren öğrencilerin bulunması,</w:t>
            </w:r>
          </w:p>
          <w:p w:rsidR="009E31FA" w:rsidRDefault="009E31FA" w:rsidP="009E31FA">
            <w:pPr>
              <w:spacing w:after="0" w:line="240" w:lineRule="auto"/>
              <w:ind w:left="0" w:hanging="2"/>
              <w:jc w:val="both"/>
            </w:pPr>
            <w:r>
              <w:t>Okulun bulunduğu çevrenin çok göç alması, gelen Suriyeli öğrencilerin uyum sağlayamaması,</w:t>
            </w:r>
          </w:p>
          <w:p w:rsidR="003A3C62" w:rsidRDefault="003A3C62" w:rsidP="009E31FA">
            <w:pPr>
              <w:spacing w:after="0" w:line="240" w:lineRule="auto"/>
              <w:ind w:left="0" w:hanging="2"/>
              <w:jc w:val="both"/>
            </w:pPr>
          </w:p>
        </w:tc>
      </w:tr>
      <w:tr w:rsidR="003A3C62">
        <w:tc>
          <w:tcPr>
            <w:tcW w:w="2518" w:type="dxa"/>
          </w:tcPr>
          <w:p w:rsidR="003A3C62" w:rsidRDefault="00AB6909">
            <w:pPr>
              <w:pStyle w:val="Normal1"/>
              <w:spacing w:after="0"/>
              <w:jc w:val="both"/>
            </w:pPr>
            <w:r>
              <w:t>Teknolojik</w:t>
            </w:r>
          </w:p>
        </w:tc>
        <w:tc>
          <w:tcPr>
            <w:tcW w:w="7371" w:type="dxa"/>
          </w:tcPr>
          <w:p w:rsidR="003A3C62" w:rsidRDefault="00BD6E52">
            <w:pPr>
              <w:pStyle w:val="Normal1"/>
              <w:spacing w:after="0"/>
              <w:jc w:val="both"/>
            </w:pPr>
            <w:r>
              <w:t>Okulun gece aydınlatmasının yetersizliği,</w:t>
            </w:r>
          </w:p>
          <w:p w:rsidR="00BD6E52" w:rsidRDefault="00BD6E52">
            <w:pPr>
              <w:pStyle w:val="Normal1"/>
              <w:spacing w:after="0"/>
              <w:jc w:val="both"/>
            </w:pPr>
            <w:r>
              <w:t>Okulda güvenlik alarmının olmaması,</w:t>
            </w:r>
          </w:p>
        </w:tc>
      </w:tr>
      <w:tr w:rsidR="003A3C62">
        <w:tc>
          <w:tcPr>
            <w:tcW w:w="2518" w:type="dxa"/>
          </w:tcPr>
          <w:p w:rsidR="003A3C62" w:rsidRDefault="00AB6909">
            <w:pPr>
              <w:pStyle w:val="Normal1"/>
              <w:spacing w:after="0"/>
              <w:jc w:val="both"/>
            </w:pPr>
            <w:r>
              <w:t>Mevzuat-Yasal</w:t>
            </w:r>
          </w:p>
        </w:tc>
        <w:tc>
          <w:tcPr>
            <w:tcW w:w="7371" w:type="dxa"/>
          </w:tcPr>
          <w:p w:rsidR="003A3C62" w:rsidRDefault="00BD6E52">
            <w:pPr>
              <w:pStyle w:val="Normal1"/>
              <w:spacing w:after="0"/>
              <w:jc w:val="both"/>
            </w:pPr>
            <w:r>
              <w:t>-</w:t>
            </w:r>
          </w:p>
        </w:tc>
      </w:tr>
      <w:tr w:rsidR="003A3C62">
        <w:tc>
          <w:tcPr>
            <w:tcW w:w="2518" w:type="dxa"/>
          </w:tcPr>
          <w:p w:rsidR="003A3C62" w:rsidRDefault="00AB6909">
            <w:pPr>
              <w:pStyle w:val="Normal1"/>
              <w:spacing w:after="0"/>
              <w:jc w:val="both"/>
            </w:pPr>
            <w:r>
              <w:t>Ekolojik</w:t>
            </w:r>
          </w:p>
        </w:tc>
        <w:tc>
          <w:tcPr>
            <w:tcW w:w="7371" w:type="dxa"/>
          </w:tcPr>
          <w:p w:rsidR="00BD6E52" w:rsidRDefault="00BD6E52" w:rsidP="00BD6E52">
            <w:pPr>
              <w:spacing w:after="0" w:line="240" w:lineRule="auto"/>
              <w:ind w:left="0" w:hanging="2"/>
              <w:jc w:val="both"/>
            </w:pPr>
            <w:r>
              <w:t>Öğrencilerin okula geliş ve okuldan çıkış saatlerinde oluşan trafik yoğunluğu,</w:t>
            </w:r>
          </w:p>
          <w:p w:rsidR="00BD6E52" w:rsidRPr="00BD6E52" w:rsidRDefault="00BD6E52" w:rsidP="00BD6E52">
            <w:pPr>
              <w:pStyle w:val="Normal1"/>
            </w:pPr>
            <w:r>
              <w:t>Çevre bilincinin yeterli olmaması,</w:t>
            </w:r>
          </w:p>
          <w:p w:rsidR="003A3C62" w:rsidRDefault="003A3C62">
            <w:pPr>
              <w:pStyle w:val="Normal1"/>
              <w:spacing w:after="0"/>
              <w:jc w:val="both"/>
            </w:pPr>
          </w:p>
        </w:tc>
      </w:tr>
    </w:tbl>
    <w:p w:rsidR="003A3C62" w:rsidRDefault="003A3C62">
      <w:pPr>
        <w:pStyle w:val="Normal1"/>
      </w:pPr>
      <w:bookmarkStart w:id="13" w:name="_3as4poj" w:colFirst="0" w:colLast="0"/>
      <w:bookmarkEnd w:id="13"/>
    </w:p>
    <w:p w:rsidR="003A3C62" w:rsidRDefault="00AB6909">
      <w:pPr>
        <w:pStyle w:val="Normal1"/>
        <w:keepNext/>
        <w:keepLines/>
        <w:pBdr>
          <w:top w:val="nil"/>
          <w:left w:val="nil"/>
          <w:bottom w:val="nil"/>
          <w:right w:val="nil"/>
          <w:between w:val="nil"/>
        </w:pBdr>
        <w:spacing w:before="240" w:after="240" w:line="360" w:lineRule="auto"/>
        <w:rPr>
          <w:b/>
          <w:color w:val="000000"/>
          <w:sz w:val="28"/>
          <w:szCs w:val="28"/>
        </w:rPr>
      </w:pPr>
      <w:bookmarkStart w:id="14" w:name="_3rdcrjn" w:colFirst="0" w:colLast="0"/>
      <w:bookmarkEnd w:id="14"/>
      <w:r>
        <w:rPr>
          <w:b/>
          <w:color w:val="000000"/>
          <w:sz w:val="28"/>
          <w:szCs w:val="28"/>
        </w:rPr>
        <w:t xml:space="preserve"> Gelişim ve Sorun Alanları</w:t>
      </w:r>
    </w:p>
    <w:p w:rsidR="003A3C62" w:rsidRDefault="00AB6909">
      <w:pPr>
        <w:pStyle w:val="Normal1"/>
        <w:spacing w:after="0"/>
        <w:ind w:firstLine="708"/>
        <w:jc w:val="both"/>
      </w:pPr>
      <w:r>
        <w:t xml:space="preserve">Gelişim ve sorun alanları analizi ile GZFT analizi sonucunda ortaya çıkan sonuçların planın geleceğe yönelim bölümü ile ilişkilendirilmesi ve buradan hareketle hedef, gösterge ve eylemlerin belirlenmesi sağlanmaktadır. </w:t>
      </w:r>
    </w:p>
    <w:p w:rsidR="003A3C62" w:rsidRDefault="00AB6909">
      <w:pPr>
        <w:pStyle w:val="Normal1"/>
        <w:spacing w:after="0"/>
        <w:ind w:firstLine="708"/>
        <w:jc w:val="both"/>
      </w:pPr>
      <w:r>
        <w:t xml:space="preserve">Gelişim ve sorun alanları ayrımında eğitim ve öğretim faaliyetlerine ilişkin üç temel tema olan Eğitime Erişim, Eğitimde Kalite ve kurumsal Kapasite kullanılmıştır. </w:t>
      </w:r>
      <w:proofErr w:type="gramStart"/>
      <w: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3A3C62" w:rsidRDefault="003A3C62">
      <w:pPr>
        <w:pStyle w:val="Normal1"/>
        <w:spacing w:after="0"/>
        <w:ind w:firstLine="708"/>
        <w:jc w:val="both"/>
      </w:pPr>
    </w:p>
    <w:tbl>
      <w:tblPr>
        <w:tblStyle w:val="aa"/>
        <w:tblW w:w="11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2"/>
        <w:gridCol w:w="3402"/>
        <w:gridCol w:w="4111"/>
      </w:tblGrid>
      <w:tr w:rsidR="003A3C62">
        <w:tc>
          <w:tcPr>
            <w:tcW w:w="4252" w:type="dxa"/>
          </w:tcPr>
          <w:p w:rsidR="003A3C62" w:rsidRDefault="00AB6909">
            <w:pPr>
              <w:pStyle w:val="Normal1"/>
              <w:spacing w:after="0"/>
              <w:jc w:val="both"/>
              <w:rPr>
                <w:sz w:val="32"/>
                <w:szCs w:val="32"/>
              </w:rPr>
            </w:pPr>
            <w:r>
              <w:rPr>
                <w:b/>
                <w:sz w:val="32"/>
                <w:szCs w:val="32"/>
              </w:rPr>
              <w:lastRenderedPageBreak/>
              <w:t>Eğitime Erişim</w:t>
            </w:r>
          </w:p>
        </w:tc>
        <w:tc>
          <w:tcPr>
            <w:tcW w:w="3402" w:type="dxa"/>
          </w:tcPr>
          <w:p w:rsidR="003A3C62" w:rsidRDefault="00AB6909">
            <w:pPr>
              <w:pStyle w:val="Normal1"/>
              <w:spacing w:after="0"/>
              <w:jc w:val="both"/>
              <w:rPr>
                <w:sz w:val="32"/>
                <w:szCs w:val="32"/>
              </w:rPr>
            </w:pPr>
            <w:r>
              <w:rPr>
                <w:b/>
                <w:sz w:val="32"/>
                <w:szCs w:val="32"/>
              </w:rPr>
              <w:t>Eğitimde Kalite</w:t>
            </w:r>
          </w:p>
        </w:tc>
        <w:tc>
          <w:tcPr>
            <w:tcW w:w="4111" w:type="dxa"/>
          </w:tcPr>
          <w:p w:rsidR="003A3C62" w:rsidRDefault="00AB6909">
            <w:pPr>
              <w:pStyle w:val="Normal1"/>
              <w:spacing w:after="0"/>
              <w:jc w:val="both"/>
              <w:rPr>
                <w:sz w:val="32"/>
                <w:szCs w:val="32"/>
              </w:rPr>
            </w:pPr>
            <w:r>
              <w:rPr>
                <w:b/>
                <w:sz w:val="32"/>
                <w:szCs w:val="32"/>
              </w:rPr>
              <w:t>Kurumsal Kapasite</w:t>
            </w:r>
          </w:p>
        </w:tc>
      </w:tr>
      <w:tr w:rsidR="003A3C62">
        <w:tc>
          <w:tcPr>
            <w:tcW w:w="4252" w:type="dxa"/>
          </w:tcPr>
          <w:p w:rsidR="003A3C62" w:rsidRDefault="00AB6909">
            <w:pPr>
              <w:pStyle w:val="Normal1"/>
              <w:spacing w:after="0"/>
              <w:jc w:val="both"/>
              <w:rPr>
                <w:sz w:val="32"/>
                <w:szCs w:val="32"/>
              </w:rPr>
            </w:pPr>
            <w:r>
              <w:rPr>
                <w:sz w:val="32"/>
                <w:szCs w:val="32"/>
              </w:rPr>
              <w:t>Okullaşma Oranı</w:t>
            </w:r>
          </w:p>
        </w:tc>
        <w:tc>
          <w:tcPr>
            <w:tcW w:w="3402" w:type="dxa"/>
          </w:tcPr>
          <w:p w:rsidR="003A3C62" w:rsidRDefault="00AB6909">
            <w:pPr>
              <w:pStyle w:val="Normal1"/>
              <w:spacing w:after="0"/>
              <w:jc w:val="both"/>
              <w:rPr>
                <w:sz w:val="32"/>
                <w:szCs w:val="32"/>
              </w:rPr>
            </w:pPr>
            <w:r>
              <w:rPr>
                <w:sz w:val="32"/>
                <w:szCs w:val="32"/>
              </w:rPr>
              <w:t>Akademik Başarı</w:t>
            </w:r>
          </w:p>
        </w:tc>
        <w:tc>
          <w:tcPr>
            <w:tcW w:w="4111" w:type="dxa"/>
          </w:tcPr>
          <w:p w:rsidR="003A3C62" w:rsidRDefault="00AB6909">
            <w:pPr>
              <w:pStyle w:val="Normal1"/>
              <w:spacing w:after="0"/>
              <w:jc w:val="both"/>
              <w:rPr>
                <w:sz w:val="32"/>
                <w:szCs w:val="32"/>
              </w:rPr>
            </w:pPr>
            <w:r>
              <w:rPr>
                <w:sz w:val="32"/>
                <w:szCs w:val="32"/>
              </w:rPr>
              <w:t>Kurumsal İletişim</w:t>
            </w:r>
          </w:p>
        </w:tc>
      </w:tr>
      <w:tr w:rsidR="003A3C62">
        <w:tc>
          <w:tcPr>
            <w:tcW w:w="4252" w:type="dxa"/>
          </w:tcPr>
          <w:p w:rsidR="003A3C62" w:rsidRDefault="00AB6909">
            <w:pPr>
              <w:pStyle w:val="Normal1"/>
              <w:spacing w:after="0"/>
              <w:jc w:val="both"/>
              <w:rPr>
                <w:sz w:val="32"/>
                <w:szCs w:val="32"/>
              </w:rPr>
            </w:pPr>
            <w:r>
              <w:rPr>
                <w:sz w:val="32"/>
                <w:szCs w:val="32"/>
              </w:rPr>
              <w:t>Okula Devam/ Devamsızlık</w:t>
            </w:r>
          </w:p>
        </w:tc>
        <w:tc>
          <w:tcPr>
            <w:tcW w:w="3402" w:type="dxa"/>
          </w:tcPr>
          <w:p w:rsidR="003A3C62" w:rsidRDefault="00AB6909">
            <w:pPr>
              <w:pStyle w:val="Normal1"/>
              <w:spacing w:after="0"/>
              <w:jc w:val="both"/>
              <w:rPr>
                <w:sz w:val="32"/>
                <w:szCs w:val="32"/>
              </w:rPr>
            </w:pPr>
            <w:r>
              <w:rPr>
                <w:sz w:val="32"/>
                <w:szCs w:val="32"/>
              </w:rPr>
              <w:t>Sosyal, Kültürel ve Fiziksel Gelişim</w:t>
            </w:r>
          </w:p>
        </w:tc>
        <w:tc>
          <w:tcPr>
            <w:tcW w:w="4111" w:type="dxa"/>
          </w:tcPr>
          <w:p w:rsidR="003A3C62" w:rsidRDefault="00AB6909">
            <w:pPr>
              <w:pStyle w:val="Normal1"/>
              <w:spacing w:after="0"/>
              <w:jc w:val="both"/>
              <w:rPr>
                <w:sz w:val="32"/>
                <w:szCs w:val="32"/>
              </w:rPr>
            </w:pPr>
            <w:r>
              <w:rPr>
                <w:sz w:val="32"/>
                <w:szCs w:val="32"/>
              </w:rPr>
              <w:t>Kurumsal Yönetim</w:t>
            </w:r>
          </w:p>
        </w:tc>
      </w:tr>
      <w:tr w:rsidR="003A3C62">
        <w:tc>
          <w:tcPr>
            <w:tcW w:w="4252" w:type="dxa"/>
          </w:tcPr>
          <w:p w:rsidR="003A3C62" w:rsidRDefault="00AB6909">
            <w:pPr>
              <w:pStyle w:val="Normal1"/>
              <w:spacing w:after="0"/>
              <w:jc w:val="both"/>
              <w:rPr>
                <w:sz w:val="32"/>
                <w:szCs w:val="32"/>
              </w:rPr>
            </w:pPr>
            <w:r>
              <w:rPr>
                <w:sz w:val="32"/>
                <w:szCs w:val="32"/>
              </w:rPr>
              <w:t>Okula Uyum, Oryantasyon</w:t>
            </w:r>
          </w:p>
        </w:tc>
        <w:tc>
          <w:tcPr>
            <w:tcW w:w="3402" w:type="dxa"/>
          </w:tcPr>
          <w:p w:rsidR="003A3C62" w:rsidRDefault="00AB6909">
            <w:pPr>
              <w:pStyle w:val="Normal1"/>
              <w:spacing w:after="0"/>
              <w:jc w:val="both"/>
              <w:rPr>
                <w:sz w:val="32"/>
                <w:szCs w:val="32"/>
              </w:rPr>
            </w:pPr>
            <w:r>
              <w:rPr>
                <w:sz w:val="32"/>
                <w:szCs w:val="32"/>
              </w:rPr>
              <w:t>Sınıf Tekrarı</w:t>
            </w:r>
          </w:p>
        </w:tc>
        <w:tc>
          <w:tcPr>
            <w:tcW w:w="4111" w:type="dxa"/>
          </w:tcPr>
          <w:p w:rsidR="003A3C62" w:rsidRDefault="00AB6909">
            <w:pPr>
              <w:pStyle w:val="Normal1"/>
              <w:spacing w:after="0"/>
              <w:jc w:val="both"/>
              <w:rPr>
                <w:sz w:val="32"/>
                <w:szCs w:val="32"/>
              </w:rPr>
            </w:pPr>
            <w:r>
              <w:rPr>
                <w:sz w:val="32"/>
                <w:szCs w:val="32"/>
              </w:rPr>
              <w:t>Bina ve Yerleşke</w:t>
            </w:r>
          </w:p>
        </w:tc>
      </w:tr>
      <w:tr w:rsidR="003A3C62">
        <w:tc>
          <w:tcPr>
            <w:tcW w:w="4252" w:type="dxa"/>
          </w:tcPr>
          <w:p w:rsidR="003A3C62" w:rsidRDefault="00AB6909">
            <w:pPr>
              <w:pStyle w:val="Normal1"/>
              <w:spacing w:after="0"/>
              <w:jc w:val="both"/>
              <w:rPr>
                <w:sz w:val="32"/>
                <w:szCs w:val="32"/>
              </w:rPr>
            </w:pPr>
            <w:r>
              <w:rPr>
                <w:sz w:val="32"/>
                <w:szCs w:val="32"/>
              </w:rPr>
              <w:t>Özel Eğitime İhtiyaç Duyan Bireyler</w:t>
            </w:r>
          </w:p>
        </w:tc>
        <w:tc>
          <w:tcPr>
            <w:tcW w:w="3402" w:type="dxa"/>
          </w:tcPr>
          <w:p w:rsidR="003A3C62" w:rsidRDefault="00AB6909">
            <w:pPr>
              <w:pStyle w:val="Normal1"/>
              <w:spacing w:after="0"/>
              <w:jc w:val="both"/>
              <w:rPr>
                <w:sz w:val="32"/>
                <w:szCs w:val="32"/>
              </w:rPr>
            </w:pPr>
            <w:r>
              <w:rPr>
                <w:sz w:val="32"/>
                <w:szCs w:val="32"/>
              </w:rPr>
              <w:t>İstihdam Edilebilirlik ve Yönlendirme</w:t>
            </w:r>
          </w:p>
        </w:tc>
        <w:tc>
          <w:tcPr>
            <w:tcW w:w="4111" w:type="dxa"/>
          </w:tcPr>
          <w:p w:rsidR="003A3C62" w:rsidRDefault="00AB6909">
            <w:pPr>
              <w:pStyle w:val="Normal1"/>
              <w:spacing w:after="0"/>
              <w:jc w:val="both"/>
              <w:rPr>
                <w:sz w:val="32"/>
                <w:szCs w:val="32"/>
              </w:rPr>
            </w:pPr>
            <w:r>
              <w:rPr>
                <w:sz w:val="32"/>
                <w:szCs w:val="32"/>
              </w:rPr>
              <w:t>Donanım</w:t>
            </w:r>
          </w:p>
        </w:tc>
      </w:tr>
      <w:tr w:rsidR="003A3C62">
        <w:tc>
          <w:tcPr>
            <w:tcW w:w="4252" w:type="dxa"/>
          </w:tcPr>
          <w:p w:rsidR="003A3C62" w:rsidRDefault="00AB6909">
            <w:pPr>
              <w:pStyle w:val="Normal1"/>
              <w:spacing w:after="0"/>
              <w:jc w:val="both"/>
              <w:rPr>
                <w:sz w:val="32"/>
                <w:szCs w:val="32"/>
              </w:rPr>
            </w:pPr>
            <w:r>
              <w:rPr>
                <w:sz w:val="32"/>
                <w:szCs w:val="32"/>
              </w:rPr>
              <w:t>Yabancı Öğrenciler</w:t>
            </w:r>
          </w:p>
        </w:tc>
        <w:tc>
          <w:tcPr>
            <w:tcW w:w="3402" w:type="dxa"/>
          </w:tcPr>
          <w:p w:rsidR="003A3C62" w:rsidRDefault="00AB6909">
            <w:pPr>
              <w:pStyle w:val="Normal1"/>
              <w:spacing w:after="0"/>
              <w:jc w:val="both"/>
              <w:rPr>
                <w:sz w:val="32"/>
                <w:szCs w:val="32"/>
              </w:rPr>
            </w:pPr>
            <w:r>
              <w:rPr>
                <w:sz w:val="32"/>
                <w:szCs w:val="32"/>
              </w:rPr>
              <w:t>Öğretim Yöntemleri</w:t>
            </w:r>
          </w:p>
        </w:tc>
        <w:tc>
          <w:tcPr>
            <w:tcW w:w="4111" w:type="dxa"/>
          </w:tcPr>
          <w:p w:rsidR="003A3C62" w:rsidRDefault="00AB6909">
            <w:pPr>
              <w:pStyle w:val="Normal1"/>
              <w:spacing w:after="0"/>
              <w:jc w:val="both"/>
              <w:rPr>
                <w:sz w:val="32"/>
                <w:szCs w:val="32"/>
              </w:rPr>
            </w:pPr>
            <w:r>
              <w:rPr>
                <w:sz w:val="32"/>
                <w:szCs w:val="32"/>
              </w:rPr>
              <w:t>Temizlik, Hijyen</w:t>
            </w:r>
          </w:p>
        </w:tc>
      </w:tr>
      <w:tr w:rsidR="003A3C62">
        <w:tc>
          <w:tcPr>
            <w:tcW w:w="4252" w:type="dxa"/>
          </w:tcPr>
          <w:p w:rsidR="003A3C62" w:rsidRDefault="00AB6909">
            <w:pPr>
              <w:pStyle w:val="Normal1"/>
              <w:spacing w:after="0"/>
              <w:jc w:val="both"/>
              <w:rPr>
                <w:sz w:val="32"/>
                <w:szCs w:val="32"/>
              </w:rPr>
            </w:pPr>
            <w:r>
              <w:rPr>
                <w:sz w:val="32"/>
                <w:szCs w:val="32"/>
              </w:rPr>
              <w:t>Hayat</w:t>
            </w:r>
            <w:r w:rsidR="005E3E76">
              <w:rPr>
                <w:sz w:val="32"/>
                <w:szCs w:val="32"/>
              </w:rPr>
              <w:t xml:space="preserve"> </w:t>
            </w:r>
            <w:r>
              <w:rPr>
                <w:sz w:val="32"/>
                <w:szCs w:val="32"/>
              </w:rPr>
              <w:t>boyu Öğrenme</w:t>
            </w:r>
          </w:p>
        </w:tc>
        <w:tc>
          <w:tcPr>
            <w:tcW w:w="3402" w:type="dxa"/>
          </w:tcPr>
          <w:p w:rsidR="003A3C62" w:rsidRDefault="00AB6909">
            <w:pPr>
              <w:pStyle w:val="Normal1"/>
              <w:spacing w:after="0"/>
              <w:jc w:val="both"/>
              <w:rPr>
                <w:sz w:val="32"/>
                <w:szCs w:val="32"/>
              </w:rPr>
            </w:pPr>
            <w:r>
              <w:rPr>
                <w:sz w:val="32"/>
                <w:szCs w:val="32"/>
              </w:rPr>
              <w:t>Ders araç gereçleri</w:t>
            </w:r>
          </w:p>
        </w:tc>
        <w:tc>
          <w:tcPr>
            <w:tcW w:w="4111" w:type="dxa"/>
          </w:tcPr>
          <w:p w:rsidR="003A3C62" w:rsidRDefault="00AB6909">
            <w:pPr>
              <w:pStyle w:val="Normal1"/>
              <w:spacing w:after="0"/>
              <w:jc w:val="both"/>
              <w:rPr>
                <w:sz w:val="32"/>
                <w:szCs w:val="32"/>
              </w:rPr>
            </w:pPr>
            <w:r>
              <w:rPr>
                <w:sz w:val="32"/>
                <w:szCs w:val="32"/>
              </w:rPr>
              <w:t>İş Güvenliği, Okul Güvenliği</w:t>
            </w:r>
          </w:p>
        </w:tc>
      </w:tr>
      <w:tr w:rsidR="003A3C62">
        <w:tc>
          <w:tcPr>
            <w:tcW w:w="4252" w:type="dxa"/>
          </w:tcPr>
          <w:p w:rsidR="003A3C62" w:rsidRDefault="003A3C62">
            <w:pPr>
              <w:pStyle w:val="Normal1"/>
              <w:spacing w:after="0"/>
              <w:jc w:val="both"/>
              <w:rPr>
                <w:sz w:val="32"/>
                <w:szCs w:val="32"/>
              </w:rPr>
            </w:pPr>
          </w:p>
        </w:tc>
        <w:tc>
          <w:tcPr>
            <w:tcW w:w="3402" w:type="dxa"/>
          </w:tcPr>
          <w:p w:rsidR="003A3C62" w:rsidRDefault="003A3C62">
            <w:pPr>
              <w:pStyle w:val="Normal1"/>
              <w:spacing w:after="0"/>
              <w:jc w:val="both"/>
              <w:rPr>
                <w:sz w:val="32"/>
                <w:szCs w:val="32"/>
              </w:rPr>
            </w:pPr>
          </w:p>
        </w:tc>
        <w:tc>
          <w:tcPr>
            <w:tcW w:w="4111" w:type="dxa"/>
          </w:tcPr>
          <w:p w:rsidR="003A3C62" w:rsidRDefault="00AB6909">
            <w:pPr>
              <w:pStyle w:val="Normal1"/>
              <w:spacing w:after="0"/>
              <w:jc w:val="both"/>
              <w:rPr>
                <w:sz w:val="32"/>
                <w:szCs w:val="32"/>
              </w:rPr>
            </w:pPr>
            <w:r>
              <w:rPr>
                <w:sz w:val="32"/>
                <w:szCs w:val="32"/>
              </w:rPr>
              <w:t>Taşıma ve servis</w:t>
            </w:r>
          </w:p>
        </w:tc>
      </w:tr>
    </w:tbl>
    <w:p w:rsidR="003A3C62" w:rsidRDefault="003A3C62">
      <w:pPr>
        <w:pStyle w:val="Normal1"/>
        <w:spacing w:after="0"/>
        <w:ind w:firstLine="708"/>
        <w:jc w:val="both"/>
      </w:pPr>
    </w:p>
    <w:p w:rsidR="003A3C62" w:rsidRDefault="00AB6909">
      <w:pPr>
        <w:pStyle w:val="Normal1"/>
        <w:spacing w:after="0"/>
        <w:ind w:firstLine="708"/>
        <w:jc w:val="both"/>
      </w:pPr>
      <w:r>
        <w:t>Gelişim ve sorun alanlarına ilişkin GZFT analizinden yola çıkılarak saptamalar yapılırken yukarıdaki tabloda yer alan ayrımda belirtilen temel sorun alanlarına dikkat edilmesi gerekmektedir.</w:t>
      </w:r>
    </w:p>
    <w:p w:rsidR="003A3C62" w:rsidRDefault="00AB6909">
      <w:pPr>
        <w:pStyle w:val="Normal1"/>
        <w:spacing w:after="0"/>
        <w:ind w:firstLine="708"/>
        <w:jc w:val="both"/>
      </w:pPr>
      <w:bookmarkStart w:id="15" w:name="_1pxezwc" w:colFirst="0" w:colLast="0"/>
      <w:bookmarkEnd w:id="15"/>
      <w:r>
        <w:t xml:space="preserve"> </w:t>
      </w:r>
    </w:p>
    <w:p w:rsidR="0027016D" w:rsidRDefault="0027016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27016D" w:rsidRDefault="0027016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3A3C62" w:rsidRDefault="00AB6909">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Gelişim ve Sorun Alanlarımız</w:t>
      </w:r>
    </w:p>
    <w:tbl>
      <w:tblPr>
        <w:tblStyle w:val="ab"/>
        <w:tblW w:w="1470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0"/>
        <w:gridCol w:w="13889"/>
      </w:tblGrid>
      <w:tr w:rsidR="003A3C62">
        <w:trPr>
          <w:trHeight w:val="300"/>
        </w:trPr>
        <w:tc>
          <w:tcPr>
            <w:tcW w:w="14709" w:type="dxa"/>
            <w:gridSpan w:val="2"/>
            <w:vAlign w:val="center"/>
          </w:tcPr>
          <w:p w:rsidR="003A3C62" w:rsidRDefault="00AB6909">
            <w:pPr>
              <w:pStyle w:val="Normal1"/>
              <w:spacing w:after="0" w:line="240" w:lineRule="auto"/>
              <w:rPr>
                <w:color w:val="000000"/>
              </w:rPr>
            </w:pPr>
            <w:r>
              <w:rPr>
                <w:b/>
              </w:rPr>
              <w:t xml:space="preserve"> </w:t>
            </w:r>
            <w:r>
              <w:rPr>
                <w:b/>
                <w:color w:val="000000"/>
              </w:rPr>
              <w:t>1.TEMA: EĞİTİM VE ÖĞRETİME ERİŞİM</w:t>
            </w:r>
          </w:p>
        </w:tc>
      </w:tr>
      <w:tr w:rsidR="007E67DB">
        <w:trPr>
          <w:trHeight w:val="320"/>
        </w:trPr>
        <w:tc>
          <w:tcPr>
            <w:tcW w:w="820" w:type="dxa"/>
            <w:vAlign w:val="center"/>
          </w:tcPr>
          <w:p w:rsidR="007E67DB" w:rsidRDefault="007E67DB">
            <w:pPr>
              <w:pStyle w:val="Normal1"/>
              <w:spacing w:after="0" w:line="240" w:lineRule="auto"/>
              <w:jc w:val="center"/>
              <w:rPr>
                <w:color w:val="000000"/>
              </w:rPr>
            </w:pPr>
            <w:r>
              <w:rPr>
                <w:b/>
                <w:color w:val="000000"/>
              </w:rPr>
              <w:t>1</w:t>
            </w:r>
          </w:p>
        </w:tc>
        <w:tc>
          <w:tcPr>
            <w:tcW w:w="13889" w:type="dxa"/>
            <w:vAlign w:val="center"/>
          </w:tcPr>
          <w:p w:rsidR="007E67DB" w:rsidRPr="00215663" w:rsidRDefault="007E67DB" w:rsidP="007E67DB">
            <w:pPr>
              <w:spacing w:after="0" w:line="240" w:lineRule="auto"/>
              <w:ind w:left="0" w:hanging="2"/>
              <w:rPr>
                <w:rFonts w:eastAsia="Times New Roman" w:cs="Times New Roman"/>
                <w:color w:val="000000"/>
                <w:szCs w:val="24"/>
              </w:rPr>
            </w:pPr>
            <w:r w:rsidRPr="00215663">
              <w:rPr>
                <w:rFonts w:eastAsia="Times New Roman" w:cs="Times New Roman"/>
                <w:color w:val="000000"/>
                <w:szCs w:val="24"/>
              </w:rPr>
              <w:t>Özel eğitim ihtiyacı olan öğrencilerimize yönelik tedbirler almak</w:t>
            </w:r>
          </w:p>
        </w:tc>
      </w:tr>
      <w:tr w:rsidR="007E67DB">
        <w:trPr>
          <w:trHeight w:val="320"/>
        </w:trPr>
        <w:tc>
          <w:tcPr>
            <w:tcW w:w="820" w:type="dxa"/>
            <w:vAlign w:val="center"/>
          </w:tcPr>
          <w:p w:rsidR="007E67DB" w:rsidRDefault="007E67DB">
            <w:pPr>
              <w:pStyle w:val="Normal1"/>
              <w:spacing w:after="0" w:line="240" w:lineRule="auto"/>
              <w:jc w:val="center"/>
              <w:rPr>
                <w:color w:val="000000"/>
              </w:rPr>
            </w:pPr>
            <w:r>
              <w:rPr>
                <w:b/>
                <w:color w:val="000000"/>
              </w:rPr>
              <w:t>2</w:t>
            </w:r>
          </w:p>
        </w:tc>
        <w:tc>
          <w:tcPr>
            <w:tcW w:w="13889" w:type="dxa"/>
            <w:vAlign w:val="center"/>
          </w:tcPr>
          <w:p w:rsidR="007E67DB" w:rsidRPr="00215663" w:rsidRDefault="007E67DB" w:rsidP="007E67DB">
            <w:pPr>
              <w:spacing w:after="0" w:line="240" w:lineRule="auto"/>
              <w:ind w:left="0" w:hanging="2"/>
              <w:rPr>
                <w:rFonts w:eastAsia="Times New Roman" w:cs="Times New Roman"/>
                <w:color w:val="000000"/>
                <w:szCs w:val="24"/>
              </w:rPr>
            </w:pPr>
            <w:proofErr w:type="gramStart"/>
            <w:r w:rsidRPr="00215663">
              <w:rPr>
                <w:rFonts w:eastAsia="Times New Roman" w:cs="Times New Roman"/>
                <w:color w:val="000000"/>
                <w:szCs w:val="24"/>
              </w:rPr>
              <w:t>Okula uyum sorunları.</w:t>
            </w:r>
            <w:proofErr w:type="gramEnd"/>
          </w:p>
        </w:tc>
      </w:tr>
      <w:tr w:rsidR="007E67DB">
        <w:trPr>
          <w:trHeight w:val="320"/>
        </w:trPr>
        <w:tc>
          <w:tcPr>
            <w:tcW w:w="820" w:type="dxa"/>
            <w:vAlign w:val="center"/>
          </w:tcPr>
          <w:p w:rsidR="007E67DB" w:rsidRDefault="007E67DB">
            <w:pPr>
              <w:pStyle w:val="Normal1"/>
              <w:spacing w:after="0" w:line="240" w:lineRule="auto"/>
              <w:jc w:val="center"/>
              <w:rPr>
                <w:color w:val="000000"/>
              </w:rPr>
            </w:pPr>
            <w:r>
              <w:rPr>
                <w:b/>
                <w:color w:val="000000"/>
              </w:rPr>
              <w:t>3</w:t>
            </w:r>
          </w:p>
        </w:tc>
        <w:tc>
          <w:tcPr>
            <w:tcW w:w="13889" w:type="dxa"/>
            <w:vAlign w:val="center"/>
          </w:tcPr>
          <w:p w:rsidR="007E67DB" w:rsidRPr="00215663" w:rsidRDefault="007E67DB" w:rsidP="007E67DB">
            <w:pPr>
              <w:spacing w:after="0" w:line="240" w:lineRule="auto"/>
              <w:ind w:left="0" w:hanging="2"/>
              <w:rPr>
                <w:rFonts w:eastAsia="Times New Roman" w:cs="Times New Roman"/>
                <w:color w:val="000000"/>
                <w:szCs w:val="24"/>
              </w:rPr>
            </w:pPr>
            <w:r w:rsidRPr="00215663">
              <w:rPr>
                <w:rFonts w:eastAsia="Times New Roman" w:cs="Times New Roman"/>
                <w:color w:val="000000"/>
                <w:szCs w:val="24"/>
              </w:rPr>
              <w:t>Devamsızlık problemi yaşayan öğrencilerimizin okula devamını sağlamak</w:t>
            </w:r>
          </w:p>
        </w:tc>
      </w:tr>
      <w:tr w:rsidR="007E67DB">
        <w:trPr>
          <w:trHeight w:val="320"/>
        </w:trPr>
        <w:tc>
          <w:tcPr>
            <w:tcW w:w="820" w:type="dxa"/>
            <w:vAlign w:val="center"/>
          </w:tcPr>
          <w:p w:rsidR="007E67DB" w:rsidRDefault="007E67DB">
            <w:pPr>
              <w:pStyle w:val="Normal1"/>
              <w:spacing w:after="0" w:line="240" w:lineRule="auto"/>
              <w:jc w:val="center"/>
              <w:rPr>
                <w:color w:val="000000"/>
              </w:rPr>
            </w:pPr>
            <w:r>
              <w:rPr>
                <w:b/>
                <w:color w:val="000000"/>
              </w:rPr>
              <w:t>4</w:t>
            </w:r>
          </w:p>
        </w:tc>
        <w:tc>
          <w:tcPr>
            <w:tcW w:w="13889" w:type="dxa"/>
            <w:vAlign w:val="center"/>
          </w:tcPr>
          <w:p w:rsidR="007E67DB" w:rsidRPr="00215663" w:rsidRDefault="007E67DB" w:rsidP="007E67DB">
            <w:pPr>
              <w:tabs>
                <w:tab w:val="left" w:pos="427"/>
              </w:tabs>
              <w:spacing w:after="0" w:line="240" w:lineRule="auto"/>
              <w:ind w:left="0" w:right="709" w:hanging="2"/>
              <w:rPr>
                <w:rFonts w:eastAsia="Wingdings" w:cs="Times New Roman"/>
                <w:b/>
                <w:color w:val="0070C0"/>
                <w:szCs w:val="24"/>
              </w:rPr>
            </w:pPr>
            <w:r w:rsidRPr="00215663">
              <w:rPr>
                <w:rFonts w:eastAsia="Times New Roman" w:cs="Times New Roman"/>
                <w:szCs w:val="24"/>
              </w:rPr>
              <w:t>Hayat boyu öğrenmeye katılım</w:t>
            </w:r>
          </w:p>
        </w:tc>
      </w:tr>
    </w:tbl>
    <w:p w:rsidR="003A3C62" w:rsidRDefault="003A3C62">
      <w:pPr>
        <w:pStyle w:val="Normal1"/>
      </w:pPr>
    </w:p>
    <w:p w:rsidR="007532D6" w:rsidRDefault="007532D6">
      <w:pPr>
        <w:pStyle w:val="Normal1"/>
      </w:pPr>
    </w:p>
    <w:p w:rsidR="007532D6" w:rsidRDefault="007532D6">
      <w:pPr>
        <w:pStyle w:val="Normal1"/>
      </w:pPr>
    </w:p>
    <w:p w:rsidR="007532D6" w:rsidRDefault="007532D6">
      <w:pPr>
        <w:pStyle w:val="Normal1"/>
      </w:pPr>
    </w:p>
    <w:tbl>
      <w:tblPr>
        <w:tblStyle w:val="ac"/>
        <w:tblW w:w="147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0"/>
        <w:gridCol w:w="13889"/>
      </w:tblGrid>
      <w:tr w:rsidR="003A3C62">
        <w:trPr>
          <w:trHeight w:val="100"/>
        </w:trPr>
        <w:tc>
          <w:tcPr>
            <w:tcW w:w="14709" w:type="dxa"/>
            <w:gridSpan w:val="2"/>
            <w:vAlign w:val="center"/>
          </w:tcPr>
          <w:p w:rsidR="003A3C62" w:rsidRDefault="00AB6909">
            <w:pPr>
              <w:pStyle w:val="Normal1"/>
              <w:spacing w:after="0" w:line="240" w:lineRule="auto"/>
              <w:rPr>
                <w:color w:val="000000"/>
              </w:rPr>
            </w:pPr>
            <w:r>
              <w:rPr>
                <w:b/>
                <w:color w:val="000000"/>
              </w:rPr>
              <w:t>2.TEMA: EĞİTİM VE ÖĞRETİMDE KALİTE</w:t>
            </w:r>
          </w:p>
        </w:tc>
      </w:tr>
      <w:tr w:rsidR="007E67DB">
        <w:trPr>
          <w:trHeight w:val="40"/>
        </w:trPr>
        <w:tc>
          <w:tcPr>
            <w:tcW w:w="820" w:type="dxa"/>
            <w:vAlign w:val="center"/>
          </w:tcPr>
          <w:p w:rsidR="007E67DB" w:rsidRDefault="007E67DB" w:rsidP="007E67DB">
            <w:pPr>
              <w:pStyle w:val="Normal1"/>
              <w:spacing w:after="0" w:line="240" w:lineRule="auto"/>
              <w:jc w:val="center"/>
              <w:rPr>
                <w:color w:val="000000"/>
              </w:rPr>
            </w:pPr>
            <w:r>
              <w:rPr>
                <w:b/>
                <w:color w:val="000000"/>
              </w:rPr>
              <w:t>1</w:t>
            </w:r>
          </w:p>
        </w:tc>
        <w:tc>
          <w:tcPr>
            <w:tcW w:w="13889" w:type="dxa"/>
            <w:vAlign w:val="center"/>
          </w:tcPr>
          <w:p w:rsidR="007E67DB" w:rsidRPr="00215663" w:rsidRDefault="007E67DB" w:rsidP="007E67DB">
            <w:pPr>
              <w:spacing w:after="0" w:line="240" w:lineRule="auto"/>
              <w:ind w:left="0" w:hanging="2"/>
              <w:rPr>
                <w:rFonts w:eastAsia="Times New Roman" w:cs="Times New Roman"/>
                <w:color w:val="000000"/>
                <w:szCs w:val="24"/>
              </w:rPr>
            </w:pPr>
            <w:r w:rsidRPr="00215663">
              <w:rPr>
                <w:rFonts w:eastAsia="Times New Roman" w:cs="Times New Roman"/>
                <w:szCs w:val="24"/>
              </w:rPr>
              <w:t xml:space="preserve">Öğretmenlere yönelik </w:t>
            </w:r>
            <w:r w:rsidR="0010233C" w:rsidRPr="00215663">
              <w:rPr>
                <w:rFonts w:eastAsia="Times New Roman" w:cs="Times New Roman"/>
                <w:szCs w:val="24"/>
              </w:rPr>
              <w:t>hizmet içi</w:t>
            </w:r>
            <w:r w:rsidRPr="00215663">
              <w:rPr>
                <w:rFonts w:eastAsia="Times New Roman" w:cs="Times New Roman"/>
                <w:szCs w:val="24"/>
              </w:rPr>
              <w:t xml:space="preserve"> eğitimler</w:t>
            </w:r>
          </w:p>
        </w:tc>
      </w:tr>
      <w:tr w:rsidR="007E67DB">
        <w:trPr>
          <w:trHeight w:val="40"/>
        </w:trPr>
        <w:tc>
          <w:tcPr>
            <w:tcW w:w="820" w:type="dxa"/>
            <w:vAlign w:val="center"/>
          </w:tcPr>
          <w:p w:rsidR="007E67DB" w:rsidRDefault="007E67DB" w:rsidP="007E67DB">
            <w:pPr>
              <w:pStyle w:val="Normal1"/>
              <w:spacing w:after="0" w:line="240" w:lineRule="auto"/>
              <w:jc w:val="center"/>
              <w:rPr>
                <w:color w:val="000000"/>
              </w:rPr>
            </w:pPr>
            <w:r>
              <w:rPr>
                <w:b/>
                <w:color w:val="000000"/>
              </w:rPr>
              <w:t>2</w:t>
            </w:r>
          </w:p>
        </w:tc>
        <w:tc>
          <w:tcPr>
            <w:tcW w:w="13889" w:type="dxa"/>
            <w:vAlign w:val="center"/>
          </w:tcPr>
          <w:p w:rsidR="007E67DB" w:rsidRPr="00215663" w:rsidRDefault="007E67DB" w:rsidP="007E67DB">
            <w:pPr>
              <w:spacing w:after="0" w:line="240" w:lineRule="auto"/>
              <w:ind w:left="0" w:hanging="2"/>
              <w:rPr>
                <w:rFonts w:eastAsia="Times New Roman" w:cs="Times New Roman"/>
                <w:color w:val="000000"/>
                <w:szCs w:val="24"/>
                <w:highlight w:val="yellow"/>
              </w:rPr>
            </w:pPr>
            <w:r w:rsidRPr="00215663">
              <w:rPr>
                <w:rFonts w:eastAsia="Times New Roman" w:cs="Times New Roman"/>
                <w:szCs w:val="24"/>
              </w:rPr>
              <w:t>Eğitim öğretim sürecinde sanatsal, sportif ve kültürel faaliyetler</w:t>
            </w:r>
          </w:p>
        </w:tc>
      </w:tr>
      <w:tr w:rsidR="007E67DB">
        <w:trPr>
          <w:trHeight w:val="40"/>
        </w:trPr>
        <w:tc>
          <w:tcPr>
            <w:tcW w:w="820" w:type="dxa"/>
            <w:vAlign w:val="center"/>
          </w:tcPr>
          <w:p w:rsidR="007E67DB" w:rsidRDefault="007E67DB" w:rsidP="007E67DB">
            <w:pPr>
              <w:pStyle w:val="Normal1"/>
              <w:spacing w:after="0" w:line="240" w:lineRule="auto"/>
              <w:jc w:val="center"/>
              <w:rPr>
                <w:color w:val="000000"/>
              </w:rPr>
            </w:pPr>
            <w:r>
              <w:rPr>
                <w:b/>
                <w:color w:val="000000"/>
              </w:rPr>
              <w:t>3</w:t>
            </w:r>
          </w:p>
        </w:tc>
        <w:tc>
          <w:tcPr>
            <w:tcW w:w="13889" w:type="dxa"/>
            <w:vAlign w:val="center"/>
          </w:tcPr>
          <w:p w:rsidR="007E67DB" w:rsidRPr="00215663" w:rsidRDefault="007E67DB" w:rsidP="007E67DB">
            <w:pPr>
              <w:spacing w:after="0" w:line="240" w:lineRule="auto"/>
              <w:ind w:left="0" w:right="709" w:hanging="2"/>
              <w:rPr>
                <w:rFonts w:eastAsia="Times New Roman" w:cs="Times New Roman"/>
                <w:szCs w:val="24"/>
                <w:highlight w:val="yellow"/>
              </w:rPr>
            </w:pPr>
            <w:proofErr w:type="gramStart"/>
            <w:r w:rsidRPr="00215663">
              <w:rPr>
                <w:rFonts w:eastAsia="Times New Roman" w:cs="Times New Roman"/>
                <w:color w:val="000000"/>
                <w:szCs w:val="24"/>
              </w:rPr>
              <w:t>Ders araç ve gereçleri.</w:t>
            </w:r>
            <w:proofErr w:type="gramEnd"/>
          </w:p>
        </w:tc>
      </w:tr>
      <w:tr w:rsidR="007E67DB">
        <w:trPr>
          <w:trHeight w:val="40"/>
        </w:trPr>
        <w:tc>
          <w:tcPr>
            <w:tcW w:w="820" w:type="dxa"/>
            <w:vAlign w:val="center"/>
          </w:tcPr>
          <w:p w:rsidR="007E67DB" w:rsidRDefault="007E67DB" w:rsidP="007E67DB">
            <w:pPr>
              <w:pStyle w:val="Normal1"/>
              <w:spacing w:after="0" w:line="240" w:lineRule="auto"/>
              <w:jc w:val="center"/>
              <w:rPr>
                <w:color w:val="000000"/>
              </w:rPr>
            </w:pPr>
            <w:r>
              <w:rPr>
                <w:b/>
                <w:color w:val="000000"/>
              </w:rPr>
              <w:t>4</w:t>
            </w:r>
          </w:p>
        </w:tc>
        <w:tc>
          <w:tcPr>
            <w:tcW w:w="13889" w:type="dxa"/>
            <w:vAlign w:val="center"/>
          </w:tcPr>
          <w:p w:rsidR="007E67DB" w:rsidRPr="00215663" w:rsidRDefault="007E67DB" w:rsidP="007E67DB">
            <w:pPr>
              <w:spacing w:after="0" w:line="240" w:lineRule="auto"/>
              <w:ind w:left="0" w:hanging="2"/>
              <w:rPr>
                <w:rFonts w:eastAsia="Times New Roman" w:cs="Times New Roman"/>
                <w:color w:val="000000"/>
                <w:szCs w:val="24"/>
              </w:rPr>
            </w:pPr>
            <w:r w:rsidRPr="00215663">
              <w:rPr>
                <w:rFonts w:eastAsia="Times New Roman" w:cs="Times New Roman"/>
                <w:szCs w:val="24"/>
              </w:rPr>
              <w:t>Okuma kültürü</w:t>
            </w:r>
          </w:p>
        </w:tc>
      </w:tr>
      <w:tr w:rsidR="007E67DB">
        <w:trPr>
          <w:trHeight w:val="40"/>
        </w:trPr>
        <w:tc>
          <w:tcPr>
            <w:tcW w:w="820" w:type="dxa"/>
            <w:vAlign w:val="center"/>
          </w:tcPr>
          <w:p w:rsidR="007E67DB" w:rsidRDefault="007E67DB" w:rsidP="007E67DB">
            <w:pPr>
              <w:pStyle w:val="Normal1"/>
              <w:spacing w:after="0" w:line="240" w:lineRule="auto"/>
              <w:jc w:val="center"/>
              <w:rPr>
                <w:color w:val="000000"/>
              </w:rPr>
            </w:pPr>
            <w:r>
              <w:rPr>
                <w:b/>
                <w:color w:val="000000"/>
              </w:rPr>
              <w:t>5</w:t>
            </w:r>
          </w:p>
        </w:tc>
        <w:tc>
          <w:tcPr>
            <w:tcW w:w="13889" w:type="dxa"/>
            <w:vAlign w:val="center"/>
          </w:tcPr>
          <w:p w:rsidR="007E67DB" w:rsidRPr="00215663" w:rsidRDefault="007E67DB" w:rsidP="007E67DB">
            <w:pPr>
              <w:spacing w:after="0" w:line="240" w:lineRule="auto"/>
              <w:ind w:left="0" w:hanging="2"/>
              <w:rPr>
                <w:rFonts w:eastAsia="Times New Roman" w:cs="Times New Roman"/>
                <w:color w:val="000000"/>
                <w:szCs w:val="24"/>
              </w:rPr>
            </w:pPr>
            <w:proofErr w:type="gramStart"/>
            <w:r w:rsidRPr="00215663">
              <w:rPr>
                <w:rFonts w:eastAsia="Times New Roman" w:cs="Times New Roman"/>
                <w:szCs w:val="24"/>
              </w:rPr>
              <w:t>Öğretmen yeterlilikleri(Branş öğretmenlerin görevlendirilmesi.)</w:t>
            </w:r>
            <w:proofErr w:type="gramEnd"/>
          </w:p>
        </w:tc>
      </w:tr>
    </w:tbl>
    <w:p w:rsidR="003A3C62" w:rsidRDefault="003A3C62">
      <w:pPr>
        <w:pStyle w:val="Normal1"/>
      </w:pPr>
    </w:p>
    <w:p w:rsidR="007532D6" w:rsidRDefault="007532D6">
      <w:pPr>
        <w:pStyle w:val="Normal1"/>
      </w:pPr>
    </w:p>
    <w:p w:rsidR="007532D6" w:rsidRDefault="007532D6">
      <w:pPr>
        <w:pStyle w:val="Normal1"/>
      </w:pPr>
    </w:p>
    <w:p w:rsidR="007532D6" w:rsidRDefault="007532D6">
      <w:pPr>
        <w:pStyle w:val="Normal1"/>
      </w:pPr>
    </w:p>
    <w:p w:rsidR="007532D6" w:rsidRDefault="007532D6">
      <w:pPr>
        <w:pStyle w:val="Normal1"/>
      </w:pPr>
    </w:p>
    <w:p w:rsidR="007532D6" w:rsidRDefault="007532D6">
      <w:pPr>
        <w:pStyle w:val="Normal1"/>
      </w:pPr>
    </w:p>
    <w:p w:rsidR="007532D6" w:rsidRDefault="007532D6">
      <w:pPr>
        <w:pStyle w:val="Normal1"/>
      </w:pPr>
    </w:p>
    <w:tbl>
      <w:tblPr>
        <w:tblStyle w:val="ad"/>
        <w:tblW w:w="147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
        <w:gridCol w:w="14072"/>
      </w:tblGrid>
      <w:tr w:rsidR="003A3C62">
        <w:trPr>
          <w:trHeight w:val="320"/>
        </w:trPr>
        <w:tc>
          <w:tcPr>
            <w:tcW w:w="14709" w:type="dxa"/>
            <w:gridSpan w:val="2"/>
            <w:vAlign w:val="center"/>
          </w:tcPr>
          <w:p w:rsidR="003A3C62" w:rsidRDefault="00AB6909">
            <w:pPr>
              <w:pStyle w:val="Normal1"/>
              <w:spacing w:after="0" w:line="240" w:lineRule="auto"/>
              <w:rPr>
                <w:color w:val="000000"/>
              </w:rPr>
            </w:pPr>
            <w:r>
              <w:rPr>
                <w:b/>
                <w:color w:val="000000"/>
              </w:rPr>
              <w:t>3.TEMA: KURUMSAL KAPASİTE</w:t>
            </w:r>
          </w:p>
        </w:tc>
      </w:tr>
      <w:tr w:rsidR="007E67DB">
        <w:trPr>
          <w:trHeight w:val="320"/>
        </w:trPr>
        <w:tc>
          <w:tcPr>
            <w:tcW w:w="637" w:type="dxa"/>
            <w:vAlign w:val="center"/>
          </w:tcPr>
          <w:p w:rsidR="007E67DB" w:rsidRDefault="007E67DB">
            <w:pPr>
              <w:pStyle w:val="Normal1"/>
              <w:spacing w:after="0" w:line="240" w:lineRule="auto"/>
              <w:jc w:val="center"/>
              <w:rPr>
                <w:color w:val="000000"/>
              </w:rPr>
            </w:pPr>
            <w:r>
              <w:rPr>
                <w:b/>
                <w:color w:val="000000"/>
              </w:rPr>
              <w:t>1</w:t>
            </w:r>
          </w:p>
        </w:tc>
        <w:tc>
          <w:tcPr>
            <w:tcW w:w="14072" w:type="dxa"/>
            <w:vAlign w:val="center"/>
          </w:tcPr>
          <w:p w:rsidR="007E67DB" w:rsidRPr="00215663" w:rsidRDefault="007E67DB" w:rsidP="007E67DB">
            <w:pPr>
              <w:spacing w:after="0" w:line="240" w:lineRule="auto"/>
              <w:ind w:left="0" w:hanging="2"/>
              <w:rPr>
                <w:rFonts w:eastAsia="Times New Roman" w:cs="Times New Roman"/>
                <w:color w:val="000000"/>
                <w:szCs w:val="24"/>
              </w:rPr>
            </w:pPr>
            <w:r w:rsidRPr="00215663">
              <w:rPr>
                <w:rFonts w:eastAsia="Times New Roman" w:cs="Times New Roman"/>
                <w:szCs w:val="24"/>
              </w:rPr>
              <w:t>Okul ve kurumların fiziki kapasitesinin yetersizliği</w:t>
            </w:r>
          </w:p>
        </w:tc>
      </w:tr>
      <w:tr w:rsidR="007E67DB">
        <w:trPr>
          <w:trHeight w:val="320"/>
        </w:trPr>
        <w:tc>
          <w:tcPr>
            <w:tcW w:w="637" w:type="dxa"/>
            <w:vAlign w:val="center"/>
          </w:tcPr>
          <w:p w:rsidR="007E67DB" w:rsidRDefault="007E67DB">
            <w:pPr>
              <w:pStyle w:val="Normal1"/>
              <w:spacing w:after="0" w:line="240" w:lineRule="auto"/>
              <w:jc w:val="center"/>
              <w:rPr>
                <w:color w:val="000000"/>
              </w:rPr>
            </w:pPr>
            <w:r>
              <w:rPr>
                <w:b/>
                <w:color w:val="000000"/>
              </w:rPr>
              <w:t>2</w:t>
            </w:r>
          </w:p>
        </w:tc>
        <w:tc>
          <w:tcPr>
            <w:tcW w:w="14072" w:type="dxa"/>
            <w:vAlign w:val="center"/>
          </w:tcPr>
          <w:p w:rsidR="007E67DB" w:rsidRPr="00215663" w:rsidRDefault="007E67DB" w:rsidP="00012A26">
            <w:pPr>
              <w:spacing w:after="0" w:line="240" w:lineRule="auto"/>
              <w:ind w:left="0" w:hanging="2"/>
              <w:rPr>
                <w:rFonts w:eastAsia="Times New Roman" w:cs="Times New Roman"/>
                <w:color w:val="000000"/>
                <w:szCs w:val="24"/>
              </w:rPr>
            </w:pPr>
            <w:r w:rsidRPr="00215663">
              <w:rPr>
                <w:rFonts w:eastAsia="Times New Roman" w:cs="Times New Roman"/>
                <w:szCs w:val="24"/>
              </w:rPr>
              <w:t>Okul</w:t>
            </w:r>
            <w:r w:rsidR="00012A26">
              <w:rPr>
                <w:rFonts w:eastAsia="Times New Roman" w:cs="Times New Roman"/>
                <w:szCs w:val="24"/>
              </w:rPr>
              <w:t>un kapalı spor salonun bulunmaması</w:t>
            </w:r>
          </w:p>
        </w:tc>
      </w:tr>
      <w:tr w:rsidR="007E67DB">
        <w:trPr>
          <w:trHeight w:val="320"/>
        </w:trPr>
        <w:tc>
          <w:tcPr>
            <w:tcW w:w="637" w:type="dxa"/>
            <w:vAlign w:val="center"/>
          </w:tcPr>
          <w:p w:rsidR="007E67DB" w:rsidRDefault="007E67DB">
            <w:pPr>
              <w:pStyle w:val="Normal1"/>
              <w:spacing w:after="0" w:line="240" w:lineRule="auto"/>
              <w:jc w:val="center"/>
              <w:rPr>
                <w:color w:val="000000"/>
              </w:rPr>
            </w:pPr>
            <w:r>
              <w:rPr>
                <w:b/>
                <w:color w:val="000000"/>
              </w:rPr>
              <w:t>3</w:t>
            </w:r>
          </w:p>
        </w:tc>
        <w:tc>
          <w:tcPr>
            <w:tcW w:w="14072" w:type="dxa"/>
            <w:vAlign w:val="center"/>
          </w:tcPr>
          <w:p w:rsidR="007E67DB" w:rsidRPr="00215663" w:rsidRDefault="007E67DB" w:rsidP="007E67DB">
            <w:pPr>
              <w:spacing w:after="0" w:line="240" w:lineRule="auto"/>
              <w:ind w:left="0" w:hanging="2"/>
              <w:rPr>
                <w:rFonts w:eastAsia="Times New Roman" w:cs="Times New Roman"/>
                <w:color w:val="000000"/>
                <w:szCs w:val="24"/>
              </w:rPr>
            </w:pPr>
            <w:r w:rsidRPr="00215663">
              <w:rPr>
                <w:rFonts w:eastAsia="Times New Roman" w:cs="Times New Roman"/>
                <w:szCs w:val="24"/>
              </w:rPr>
              <w:t>Eğitim ve sosyal hizmet ortamlarının kalitesinin artırılması</w:t>
            </w:r>
          </w:p>
        </w:tc>
      </w:tr>
      <w:tr w:rsidR="007E67DB">
        <w:trPr>
          <w:trHeight w:val="320"/>
        </w:trPr>
        <w:tc>
          <w:tcPr>
            <w:tcW w:w="637" w:type="dxa"/>
            <w:vAlign w:val="center"/>
          </w:tcPr>
          <w:p w:rsidR="007E67DB" w:rsidRDefault="007E67DB">
            <w:pPr>
              <w:pStyle w:val="Normal1"/>
              <w:spacing w:after="0" w:line="240" w:lineRule="auto"/>
              <w:jc w:val="center"/>
              <w:rPr>
                <w:color w:val="000000"/>
              </w:rPr>
            </w:pPr>
            <w:r>
              <w:rPr>
                <w:b/>
                <w:color w:val="000000"/>
              </w:rPr>
              <w:t>4</w:t>
            </w:r>
          </w:p>
        </w:tc>
        <w:tc>
          <w:tcPr>
            <w:tcW w:w="14072" w:type="dxa"/>
            <w:vAlign w:val="center"/>
          </w:tcPr>
          <w:p w:rsidR="007E67DB" w:rsidRPr="00215663" w:rsidRDefault="007E67DB" w:rsidP="007E67DB">
            <w:pPr>
              <w:spacing w:after="0" w:line="240" w:lineRule="auto"/>
              <w:ind w:left="0" w:hanging="2"/>
              <w:rPr>
                <w:rFonts w:eastAsia="Times New Roman" w:cs="Times New Roman"/>
                <w:color w:val="000000"/>
                <w:szCs w:val="24"/>
              </w:rPr>
            </w:pPr>
            <w:r w:rsidRPr="00215663">
              <w:rPr>
                <w:rFonts w:eastAsia="Times New Roman" w:cs="Times New Roman"/>
                <w:szCs w:val="24"/>
              </w:rPr>
              <w:t>Donatım eksiklerinin giderilmesi</w:t>
            </w:r>
          </w:p>
        </w:tc>
      </w:tr>
      <w:tr w:rsidR="007E67DB">
        <w:trPr>
          <w:trHeight w:val="320"/>
        </w:trPr>
        <w:tc>
          <w:tcPr>
            <w:tcW w:w="637" w:type="dxa"/>
            <w:vAlign w:val="center"/>
          </w:tcPr>
          <w:p w:rsidR="007E67DB" w:rsidRDefault="007E67DB">
            <w:pPr>
              <w:pStyle w:val="Normal1"/>
              <w:spacing w:after="0" w:line="240" w:lineRule="auto"/>
              <w:jc w:val="center"/>
              <w:rPr>
                <w:color w:val="000000"/>
              </w:rPr>
            </w:pPr>
            <w:r>
              <w:rPr>
                <w:b/>
                <w:color w:val="000000"/>
              </w:rPr>
              <w:t>5</w:t>
            </w:r>
          </w:p>
        </w:tc>
        <w:tc>
          <w:tcPr>
            <w:tcW w:w="14072" w:type="dxa"/>
            <w:vAlign w:val="center"/>
          </w:tcPr>
          <w:p w:rsidR="007E67DB" w:rsidRPr="00215663" w:rsidRDefault="007E67DB" w:rsidP="007E67DB">
            <w:pPr>
              <w:spacing w:after="0" w:line="240" w:lineRule="auto"/>
              <w:ind w:left="0" w:hanging="2"/>
              <w:rPr>
                <w:rFonts w:eastAsia="Times New Roman" w:cs="Times New Roman"/>
                <w:color w:val="000000"/>
                <w:szCs w:val="24"/>
              </w:rPr>
            </w:pPr>
            <w:r w:rsidRPr="00215663">
              <w:rPr>
                <w:rFonts w:eastAsia="Times New Roman" w:cs="Times New Roman"/>
                <w:szCs w:val="24"/>
              </w:rPr>
              <w:t>Okullardaki fiziki durumun özel eğitime gereksinim duyan öğrencilere uygunluğu</w:t>
            </w:r>
          </w:p>
        </w:tc>
      </w:tr>
      <w:tr w:rsidR="007E67DB">
        <w:trPr>
          <w:trHeight w:val="320"/>
        </w:trPr>
        <w:tc>
          <w:tcPr>
            <w:tcW w:w="637" w:type="dxa"/>
            <w:vAlign w:val="center"/>
          </w:tcPr>
          <w:p w:rsidR="007E67DB" w:rsidRDefault="007E67DB">
            <w:pPr>
              <w:pStyle w:val="Normal1"/>
              <w:spacing w:after="0" w:line="240" w:lineRule="auto"/>
              <w:jc w:val="center"/>
              <w:rPr>
                <w:color w:val="000000"/>
              </w:rPr>
            </w:pPr>
            <w:r>
              <w:rPr>
                <w:b/>
                <w:color w:val="000000"/>
              </w:rPr>
              <w:t>6</w:t>
            </w:r>
          </w:p>
        </w:tc>
        <w:tc>
          <w:tcPr>
            <w:tcW w:w="14072" w:type="dxa"/>
            <w:vAlign w:val="center"/>
          </w:tcPr>
          <w:p w:rsidR="007E67DB" w:rsidRPr="00215663" w:rsidRDefault="007E67DB" w:rsidP="00012A26">
            <w:pPr>
              <w:spacing w:after="0" w:line="240" w:lineRule="auto"/>
              <w:ind w:left="0" w:hanging="2"/>
              <w:rPr>
                <w:rFonts w:eastAsia="Times New Roman" w:cs="Times New Roman"/>
                <w:color w:val="000000"/>
                <w:szCs w:val="24"/>
              </w:rPr>
            </w:pPr>
            <w:r w:rsidRPr="00215663">
              <w:rPr>
                <w:rFonts w:eastAsia="Times New Roman" w:cs="Times New Roman"/>
                <w:color w:val="000000"/>
                <w:szCs w:val="24"/>
              </w:rPr>
              <w:t xml:space="preserve">Okul Kütüphanesinin </w:t>
            </w:r>
            <w:r w:rsidR="00012A26">
              <w:rPr>
                <w:rFonts w:eastAsia="Times New Roman" w:cs="Times New Roman"/>
                <w:color w:val="000000"/>
                <w:szCs w:val="24"/>
              </w:rPr>
              <w:t xml:space="preserve">yetersiz </w:t>
            </w:r>
            <w:proofErr w:type="spellStart"/>
            <w:r w:rsidR="00012A26">
              <w:rPr>
                <w:rFonts w:eastAsia="Times New Roman" w:cs="Times New Roman"/>
                <w:color w:val="000000"/>
                <w:szCs w:val="24"/>
              </w:rPr>
              <w:t>olması</w:t>
            </w:r>
            <w:r w:rsidRPr="00215663">
              <w:rPr>
                <w:rFonts w:eastAsia="Times New Roman" w:cs="Times New Roman"/>
                <w:color w:val="000000"/>
                <w:szCs w:val="24"/>
              </w:rPr>
              <w:t>ı</w:t>
            </w:r>
            <w:proofErr w:type="spellEnd"/>
            <w:r w:rsidRPr="00215663">
              <w:rPr>
                <w:rFonts w:eastAsia="Times New Roman" w:cs="Times New Roman"/>
                <w:color w:val="000000"/>
                <w:szCs w:val="24"/>
              </w:rPr>
              <w:t xml:space="preserve"> ve Fen laboratuvarının donatım eksikliği</w:t>
            </w:r>
          </w:p>
        </w:tc>
      </w:tr>
      <w:tr w:rsidR="003A3C62">
        <w:trPr>
          <w:trHeight w:val="320"/>
        </w:trPr>
        <w:tc>
          <w:tcPr>
            <w:tcW w:w="637" w:type="dxa"/>
            <w:vAlign w:val="center"/>
          </w:tcPr>
          <w:p w:rsidR="003A3C62" w:rsidRDefault="00AB6909">
            <w:pPr>
              <w:pStyle w:val="Normal1"/>
              <w:spacing w:after="0" w:line="240" w:lineRule="auto"/>
              <w:jc w:val="center"/>
              <w:rPr>
                <w:color w:val="000000"/>
              </w:rPr>
            </w:pPr>
            <w:r>
              <w:rPr>
                <w:b/>
                <w:color w:val="000000"/>
              </w:rPr>
              <w:t>7</w:t>
            </w:r>
          </w:p>
        </w:tc>
        <w:tc>
          <w:tcPr>
            <w:tcW w:w="14072" w:type="dxa"/>
            <w:vAlign w:val="center"/>
          </w:tcPr>
          <w:p w:rsidR="003A3C62" w:rsidRDefault="0010233C">
            <w:pPr>
              <w:pStyle w:val="Normal1"/>
              <w:spacing w:after="0" w:line="240" w:lineRule="auto"/>
              <w:rPr>
                <w:color w:val="000000"/>
              </w:rPr>
            </w:pPr>
            <w:r>
              <w:rPr>
                <w:color w:val="000000"/>
              </w:rPr>
              <w:t xml:space="preserve">Okul elektrik tesisatının eski olması. </w:t>
            </w:r>
          </w:p>
        </w:tc>
      </w:tr>
      <w:tr w:rsidR="003A3C62">
        <w:trPr>
          <w:trHeight w:val="320"/>
        </w:trPr>
        <w:tc>
          <w:tcPr>
            <w:tcW w:w="637" w:type="dxa"/>
            <w:vAlign w:val="center"/>
          </w:tcPr>
          <w:p w:rsidR="003A3C62" w:rsidRDefault="00AB6909">
            <w:pPr>
              <w:pStyle w:val="Normal1"/>
              <w:spacing w:after="0" w:line="240" w:lineRule="auto"/>
              <w:jc w:val="center"/>
              <w:rPr>
                <w:color w:val="000000"/>
              </w:rPr>
            </w:pPr>
            <w:r>
              <w:rPr>
                <w:b/>
                <w:color w:val="000000"/>
              </w:rPr>
              <w:t>8</w:t>
            </w:r>
          </w:p>
        </w:tc>
        <w:tc>
          <w:tcPr>
            <w:tcW w:w="14072" w:type="dxa"/>
            <w:vAlign w:val="center"/>
          </w:tcPr>
          <w:p w:rsidR="003A3C62" w:rsidRDefault="0010233C">
            <w:pPr>
              <w:pStyle w:val="Normal1"/>
              <w:spacing w:after="0" w:line="240" w:lineRule="auto"/>
              <w:rPr>
                <w:color w:val="000000"/>
              </w:rPr>
            </w:pPr>
            <w:proofErr w:type="gramStart"/>
            <w:r>
              <w:rPr>
                <w:color w:val="000000"/>
              </w:rPr>
              <w:t>Okulun gece aydınlatmasının olmaması.</w:t>
            </w:r>
            <w:proofErr w:type="gramEnd"/>
          </w:p>
        </w:tc>
      </w:tr>
    </w:tbl>
    <w:p w:rsidR="003A3C62" w:rsidRDefault="00AB6909">
      <w:pPr>
        <w:pStyle w:val="Normal1"/>
      </w:pPr>
      <w:bookmarkStart w:id="16" w:name="_49x2ik5" w:colFirst="0" w:colLast="0"/>
      <w:bookmarkEnd w:id="16"/>
      <w:r>
        <w:br w:type="page"/>
      </w:r>
    </w:p>
    <w:p w:rsidR="003A3C62" w:rsidRDefault="00AB6909">
      <w:pPr>
        <w:pStyle w:val="Normal1"/>
        <w:keepNext/>
        <w:keepLines/>
        <w:pBdr>
          <w:top w:val="nil"/>
          <w:left w:val="nil"/>
          <w:bottom w:val="nil"/>
          <w:right w:val="nil"/>
          <w:between w:val="nil"/>
        </w:pBdr>
        <w:spacing w:before="360" w:after="360" w:line="360" w:lineRule="auto"/>
        <w:rPr>
          <w:b/>
          <w:color w:val="00B0F0"/>
          <w:sz w:val="28"/>
          <w:szCs w:val="28"/>
        </w:rPr>
      </w:pPr>
      <w:r>
        <w:rPr>
          <w:b/>
          <w:color w:val="00B0F0"/>
          <w:sz w:val="28"/>
          <w:szCs w:val="28"/>
        </w:rPr>
        <w:lastRenderedPageBreak/>
        <w:t>BÖLÜM III: MİSYON, VİZYON VE TEMEL DEĞERLER</w:t>
      </w:r>
    </w:p>
    <w:p w:rsidR="003A3C62" w:rsidRDefault="00AB6909">
      <w:pPr>
        <w:pStyle w:val="Normal1"/>
        <w:spacing w:line="240" w:lineRule="auto"/>
        <w:ind w:firstLine="709"/>
        <w:jc w:val="both"/>
      </w:pPr>
      <w:bookmarkStart w:id="17" w:name="_lnxbz9" w:colFirst="0" w:colLast="0"/>
      <w:bookmarkEnd w:id="17"/>
      <w:r>
        <w:t xml:space="preserve">Okul Müdürlüğümüzün Misyon, </w:t>
      </w:r>
      <w:proofErr w:type="gramStart"/>
      <w:r>
        <w:t>vizyon</w:t>
      </w:r>
      <w:proofErr w:type="gramEnd"/>
      <w: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3A3C62" w:rsidRDefault="00AB6909">
      <w:pPr>
        <w:pStyle w:val="Normal1"/>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t xml:space="preserve">MİSYONUMUZ </w:t>
      </w:r>
    </w:p>
    <w:p w:rsidR="00E466A3" w:rsidRPr="00E466A3" w:rsidRDefault="00E466A3">
      <w:pPr>
        <w:pStyle w:val="Normal1"/>
        <w:keepNext/>
        <w:keepLines/>
        <w:pBdr>
          <w:top w:val="nil"/>
          <w:left w:val="nil"/>
          <w:bottom w:val="nil"/>
          <w:right w:val="nil"/>
          <w:between w:val="nil"/>
        </w:pBdr>
        <w:spacing w:before="240" w:after="240" w:line="360" w:lineRule="auto"/>
        <w:rPr>
          <w:color w:val="000000"/>
        </w:rPr>
      </w:pPr>
      <w:r>
        <w:rPr>
          <w:b/>
          <w:color w:val="000000"/>
          <w:sz w:val="28"/>
          <w:szCs w:val="28"/>
        </w:rPr>
        <w:tab/>
      </w:r>
      <w:r w:rsidRPr="00E466A3">
        <w:rPr>
          <w:color w:val="000000"/>
        </w:rPr>
        <w:t>Anafartalar İlkokulunda eğitimle ilgili her alanda Milli Eğitim Bakanlığı Misyonu doğrultusunda “kaliteli, güvenilir, uzmanlaşmış ve sürekli gelişen” örnek eğitim modelini oluşturmak ve sürdürmek.</w:t>
      </w:r>
    </w:p>
    <w:p w:rsidR="003A3C62" w:rsidRDefault="00AB6909">
      <w:pPr>
        <w:pStyle w:val="Normal1"/>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t xml:space="preserve">VİZYONUMUZ </w:t>
      </w:r>
    </w:p>
    <w:p w:rsidR="00012A26" w:rsidRDefault="00012A26" w:rsidP="0027073B">
      <w:pPr>
        <w:ind w:leftChars="0" w:left="0" w:firstLineChars="0" w:firstLine="720"/>
        <w:jc w:val="both"/>
        <w:rPr>
          <w:rFonts w:ascii="Times New Roman" w:hAnsi="Times New Roman"/>
          <w:szCs w:val="24"/>
        </w:rPr>
      </w:pPr>
      <w:r>
        <w:rPr>
          <w:rFonts w:ascii="Times New Roman" w:hAnsi="Times New Roman"/>
          <w:szCs w:val="24"/>
        </w:rPr>
        <w:t xml:space="preserve">Özgür </w:t>
      </w:r>
      <w:r w:rsidR="0027073B">
        <w:rPr>
          <w:rFonts w:ascii="Times New Roman" w:hAnsi="Times New Roman"/>
          <w:szCs w:val="24"/>
        </w:rPr>
        <w:t>düşünceye sahip, evrensel</w:t>
      </w:r>
      <w:r w:rsidR="0027073B" w:rsidRPr="0027073B">
        <w:rPr>
          <w:rFonts w:eastAsia="Times New Roman" w:cs="Times New Roman"/>
          <w:szCs w:val="24"/>
        </w:rPr>
        <w:t xml:space="preserve"> </w:t>
      </w:r>
      <w:r w:rsidR="0027073B" w:rsidRPr="00215663">
        <w:rPr>
          <w:rFonts w:eastAsia="Times New Roman" w:cs="Times New Roman"/>
          <w:szCs w:val="24"/>
        </w:rPr>
        <w:t>düzeyde fark yarata</w:t>
      </w:r>
      <w:r w:rsidR="0027073B">
        <w:rPr>
          <w:rFonts w:eastAsia="Times New Roman" w:cs="Times New Roman"/>
          <w:szCs w:val="24"/>
        </w:rPr>
        <w:t>rak</w:t>
      </w:r>
      <w:r w:rsidR="0027073B" w:rsidRPr="0027073B">
        <w:rPr>
          <w:rFonts w:ascii="Times New Roman" w:hAnsi="Times New Roman"/>
          <w:szCs w:val="24"/>
        </w:rPr>
        <w:t xml:space="preserve"> </w:t>
      </w:r>
      <w:r w:rsidR="0027073B">
        <w:rPr>
          <w:rFonts w:ascii="Times New Roman" w:hAnsi="Times New Roman"/>
          <w:szCs w:val="24"/>
        </w:rPr>
        <w:t xml:space="preserve">milli değerlere önem veren, yüksek öğrenme kabiliyetli, teknolojik </w:t>
      </w:r>
      <w:proofErr w:type="gramStart"/>
      <w:r w:rsidR="0027073B">
        <w:rPr>
          <w:rFonts w:ascii="Times New Roman" w:hAnsi="Times New Roman"/>
          <w:szCs w:val="24"/>
        </w:rPr>
        <w:t>imkanlardan</w:t>
      </w:r>
      <w:proofErr w:type="gramEnd"/>
      <w:r w:rsidR="0027073B">
        <w:rPr>
          <w:rFonts w:ascii="Times New Roman" w:hAnsi="Times New Roman"/>
          <w:szCs w:val="24"/>
        </w:rPr>
        <w:t xml:space="preserve"> üst düzeyde faydalanan, kendilerini gerçekleştirmiş, topluma yararlı bireyler yetiştirmektir.</w:t>
      </w:r>
    </w:p>
    <w:p w:rsidR="003A3C62" w:rsidRDefault="003A3C62">
      <w:pPr>
        <w:pStyle w:val="Normal1"/>
        <w:ind w:left="284"/>
        <w:jc w:val="both"/>
      </w:pPr>
      <w:bookmarkStart w:id="18" w:name="_1ksv4uv" w:colFirst="0" w:colLast="0"/>
      <w:bookmarkEnd w:id="18"/>
    </w:p>
    <w:p w:rsidR="00D36B58" w:rsidRDefault="00D36B58">
      <w:pPr>
        <w:pStyle w:val="Normal1"/>
        <w:keepNext/>
        <w:keepLines/>
        <w:pBdr>
          <w:top w:val="nil"/>
          <w:left w:val="nil"/>
          <w:bottom w:val="nil"/>
          <w:right w:val="nil"/>
          <w:between w:val="nil"/>
        </w:pBdr>
        <w:spacing w:before="240" w:after="240" w:line="360" w:lineRule="auto"/>
        <w:rPr>
          <w:b/>
          <w:color w:val="000000"/>
          <w:sz w:val="28"/>
          <w:szCs w:val="28"/>
        </w:rPr>
      </w:pPr>
    </w:p>
    <w:p w:rsidR="00D36B58" w:rsidRDefault="00D36B58">
      <w:pPr>
        <w:pStyle w:val="Normal1"/>
        <w:keepNext/>
        <w:keepLines/>
        <w:pBdr>
          <w:top w:val="nil"/>
          <w:left w:val="nil"/>
          <w:bottom w:val="nil"/>
          <w:right w:val="nil"/>
          <w:between w:val="nil"/>
        </w:pBdr>
        <w:spacing w:before="240" w:after="240" w:line="360" w:lineRule="auto"/>
        <w:rPr>
          <w:b/>
          <w:color w:val="000000"/>
          <w:sz w:val="28"/>
          <w:szCs w:val="28"/>
        </w:rPr>
      </w:pPr>
    </w:p>
    <w:p w:rsidR="00C159D2" w:rsidRDefault="00C159D2">
      <w:pPr>
        <w:pStyle w:val="Normal1"/>
        <w:keepNext/>
        <w:keepLines/>
        <w:pBdr>
          <w:top w:val="nil"/>
          <w:left w:val="nil"/>
          <w:bottom w:val="nil"/>
          <w:right w:val="nil"/>
          <w:between w:val="nil"/>
        </w:pBdr>
        <w:spacing w:before="240" w:after="240" w:line="360" w:lineRule="auto"/>
        <w:rPr>
          <w:b/>
          <w:color w:val="000000"/>
          <w:sz w:val="28"/>
          <w:szCs w:val="28"/>
        </w:rPr>
      </w:pPr>
    </w:p>
    <w:p w:rsidR="003A3C62" w:rsidRDefault="00AB6909">
      <w:pPr>
        <w:pStyle w:val="Normal1"/>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t xml:space="preserve">TEMEL DEĞERLERİMİZ </w:t>
      </w:r>
    </w:p>
    <w:p w:rsidR="0027016D" w:rsidRDefault="001F3668" w:rsidP="0027016D">
      <w:pPr>
        <w:pStyle w:val="Normal1"/>
        <w:pBdr>
          <w:top w:val="nil"/>
          <w:left w:val="nil"/>
          <w:bottom w:val="nil"/>
          <w:right w:val="nil"/>
          <w:between w:val="nil"/>
        </w:pBdr>
        <w:spacing w:after="0" w:line="432" w:lineRule="auto"/>
        <w:ind w:hanging="720"/>
        <w:jc w:val="both"/>
      </w:pPr>
      <w:bookmarkStart w:id="19" w:name="_2p2csry" w:colFirst="0" w:colLast="0"/>
      <w:bookmarkEnd w:id="19"/>
      <w:r>
        <w:t>1. İnsan Hakları ve Demokrasinin Evrensel Değerleri</w:t>
      </w:r>
    </w:p>
    <w:p w:rsidR="001F3668" w:rsidRDefault="001F3668" w:rsidP="0027016D">
      <w:pPr>
        <w:pStyle w:val="Normal1"/>
        <w:pBdr>
          <w:top w:val="nil"/>
          <w:left w:val="nil"/>
          <w:bottom w:val="nil"/>
          <w:right w:val="nil"/>
          <w:between w:val="nil"/>
        </w:pBdr>
        <w:spacing w:after="0" w:line="432" w:lineRule="auto"/>
        <w:ind w:hanging="720"/>
        <w:jc w:val="both"/>
      </w:pPr>
      <w:r>
        <w:t xml:space="preserve"> 2. Çevreye ve Canlıların Yaşam Hakkına Duyarlılık </w:t>
      </w:r>
    </w:p>
    <w:p w:rsidR="001F3668" w:rsidRDefault="001F3668">
      <w:pPr>
        <w:pStyle w:val="Normal1"/>
        <w:pBdr>
          <w:top w:val="nil"/>
          <w:left w:val="nil"/>
          <w:bottom w:val="nil"/>
          <w:right w:val="nil"/>
          <w:between w:val="nil"/>
        </w:pBdr>
        <w:spacing w:after="0" w:line="432" w:lineRule="auto"/>
        <w:ind w:hanging="720"/>
        <w:jc w:val="both"/>
      </w:pPr>
      <w:r>
        <w:t xml:space="preserve">3. Analitik ve Bilimsel Bakış </w:t>
      </w:r>
    </w:p>
    <w:p w:rsidR="001F3668" w:rsidRDefault="001F3668">
      <w:pPr>
        <w:pStyle w:val="Normal1"/>
        <w:pBdr>
          <w:top w:val="nil"/>
          <w:left w:val="nil"/>
          <w:bottom w:val="nil"/>
          <w:right w:val="nil"/>
          <w:between w:val="nil"/>
        </w:pBdr>
        <w:spacing w:after="0" w:line="432" w:lineRule="auto"/>
        <w:ind w:hanging="720"/>
        <w:jc w:val="both"/>
      </w:pPr>
      <w:r>
        <w:t xml:space="preserve">4. Girişimcilik, Yaratıcılık, Yenilikçilik </w:t>
      </w:r>
    </w:p>
    <w:p w:rsidR="001F3668" w:rsidRDefault="001F3668">
      <w:pPr>
        <w:pStyle w:val="Normal1"/>
        <w:pBdr>
          <w:top w:val="nil"/>
          <w:left w:val="nil"/>
          <w:bottom w:val="nil"/>
          <w:right w:val="nil"/>
          <w:between w:val="nil"/>
        </w:pBdr>
        <w:spacing w:after="0" w:line="432" w:lineRule="auto"/>
        <w:ind w:hanging="720"/>
        <w:jc w:val="both"/>
      </w:pPr>
      <w:r>
        <w:t xml:space="preserve">5. </w:t>
      </w:r>
      <w:r w:rsidR="00C72932">
        <w:t>Kültürel ve Sanatsal Duyarlılık ve Sportif Beceri</w:t>
      </w:r>
      <w:r>
        <w:t xml:space="preserve"> </w:t>
      </w:r>
    </w:p>
    <w:p w:rsidR="001F3668" w:rsidRDefault="00C72932">
      <w:pPr>
        <w:pStyle w:val="Normal1"/>
        <w:pBdr>
          <w:top w:val="nil"/>
          <w:left w:val="nil"/>
          <w:bottom w:val="nil"/>
          <w:right w:val="nil"/>
          <w:between w:val="nil"/>
        </w:pBdr>
        <w:spacing w:after="0" w:line="432" w:lineRule="auto"/>
        <w:ind w:hanging="720"/>
        <w:jc w:val="both"/>
      </w:pPr>
      <w:r>
        <w:t>6. Meslek Etiği ve Mesleki Beceri</w:t>
      </w:r>
    </w:p>
    <w:p w:rsidR="001F3668" w:rsidRDefault="00E466A3">
      <w:pPr>
        <w:pStyle w:val="Normal1"/>
        <w:pBdr>
          <w:top w:val="nil"/>
          <w:left w:val="nil"/>
          <w:bottom w:val="nil"/>
          <w:right w:val="nil"/>
          <w:between w:val="nil"/>
        </w:pBdr>
        <w:spacing w:after="0" w:line="432" w:lineRule="auto"/>
        <w:ind w:hanging="720"/>
        <w:jc w:val="both"/>
      </w:pPr>
      <w:r>
        <w:t>7. Erdemlilik</w:t>
      </w:r>
    </w:p>
    <w:p w:rsidR="00C72932" w:rsidRDefault="001F3668" w:rsidP="00C72932">
      <w:pPr>
        <w:pStyle w:val="Normal1"/>
        <w:pBdr>
          <w:top w:val="nil"/>
          <w:left w:val="nil"/>
          <w:bottom w:val="nil"/>
          <w:right w:val="nil"/>
          <w:between w:val="nil"/>
        </w:pBdr>
        <w:spacing w:after="0" w:line="432" w:lineRule="auto"/>
        <w:ind w:hanging="720"/>
        <w:jc w:val="both"/>
      </w:pPr>
      <w:r>
        <w:t xml:space="preserve"> 8. </w:t>
      </w:r>
      <w:r w:rsidR="00E466A3">
        <w:t>Saygınlık</w:t>
      </w:r>
      <w:r w:rsidR="00C72932">
        <w:t xml:space="preserve">, Tarafsızlık, </w:t>
      </w:r>
      <w:proofErr w:type="spellStart"/>
      <w:r w:rsidR="00C72932">
        <w:t>Güvenilirlilik</w:t>
      </w:r>
      <w:proofErr w:type="spellEnd"/>
      <w:r w:rsidR="00C72932">
        <w:t xml:space="preserve"> ve Adalet</w:t>
      </w:r>
    </w:p>
    <w:p w:rsidR="00E466A3" w:rsidRDefault="001F3668" w:rsidP="00C72932">
      <w:pPr>
        <w:pStyle w:val="Normal1"/>
        <w:pBdr>
          <w:top w:val="nil"/>
          <w:left w:val="nil"/>
          <w:bottom w:val="nil"/>
          <w:right w:val="nil"/>
          <w:between w:val="nil"/>
        </w:pBdr>
        <w:spacing w:after="0" w:line="432" w:lineRule="auto"/>
        <w:ind w:hanging="720"/>
        <w:jc w:val="both"/>
      </w:pPr>
      <w:r>
        <w:t>9. Katılımcılık</w:t>
      </w:r>
      <w:r w:rsidR="00C72932">
        <w:t xml:space="preserve">, </w:t>
      </w:r>
      <w:r>
        <w:t xml:space="preserve">Şeffaflık ve Hesap Verebilirlik </w:t>
      </w:r>
    </w:p>
    <w:p w:rsidR="003A3C62" w:rsidRDefault="00C72932">
      <w:pPr>
        <w:pStyle w:val="Normal1"/>
        <w:pBdr>
          <w:top w:val="nil"/>
          <w:left w:val="nil"/>
          <w:bottom w:val="nil"/>
          <w:right w:val="nil"/>
          <w:between w:val="nil"/>
        </w:pBdr>
        <w:spacing w:after="0" w:line="432" w:lineRule="auto"/>
        <w:ind w:hanging="720"/>
        <w:jc w:val="both"/>
        <w:rPr>
          <w:color w:val="000000"/>
        </w:rPr>
      </w:pPr>
      <w:r>
        <w:t>10</w:t>
      </w:r>
      <w:r w:rsidR="00E466A3">
        <w:t>. Liyakat</w:t>
      </w:r>
      <w:r w:rsidR="00AB6909">
        <w:br w:type="page"/>
      </w:r>
    </w:p>
    <w:p w:rsidR="003A3C62" w:rsidRDefault="00AB6909" w:rsidP="00180A30">
      <w:pPr>
        <w:pStyle w:val="Normal1"/>
        <w:keepNext/>
        <w:keepLines/>
        <w:pBdr>
          <w:top w:val="nil"/>
          <w:left w:val="nil"/>
          <w:bottom w:val="nil"/>
          <w:right w:val="nil"/>
          <w:between w:val="nil"/>
        </w:pBdr>
        <w:spacing w:before="360" w:after="360" w:line="360" w:lineRule="auto"/>
        <w:rPr>
          <w:b/>
          <w:color w:val="00B0F0"/>
          <w:sz w:val="28"/>
          <w:szCs w:val="28"/>
        </w:rPr>
      </w:pPr>
      <w:r>
        <w:rPr>
          <w:b/>
          <w:color w:val="00B0F0"/>
          <w:sz w:val="28"/>
          <w:szCs w:val="28"/>
        </w:rPr>
        <w:lastRenderedPageBreak/>
        <w:t>BÖLÜM IV: AMAÇ, HEDEF VE EYLEMLER</w:t>
      </w:r>
      <w:bookmarkStart w:id="20" w:name="_2jxsxqh" w:colFirst="0" w:colLast="0"/>
      <w:bookmarkEnd w:id="20"/>
    </w:p>
    <w:p w:rsidR="00180A30" w:rsidRPr="00180A30" w:rsidRDefault="00180A30" w:rsidP="00180A30">
      <w:pPr>
        <w:pStyle w:val="Normal1"/>
        <w:keepNext/>
        <w:keepLines/>
        <w:pBdr>
          <w:top w:val="nil"/>
          <w:left w:val="nil"/>
          <w:bottom w:val="nil"/>
          <w:right w:val="nil"/>
          <w:between w:val="nil"/>
        </w:pBdr>
        <w:spacing w:before="360" w:after="360" w:line="360" w:lineRule="auto"/>
        <w:rPr>
          <w:b/>
          <w:color w:val="00B0F0"/>
          <w:sz w:val="28"/>
          <w:szCs w:val="28"/>
        </w:rPr>
      </w:pPr>
    </w:p>
    <w:p w:rsidR="003A3C62" w:rsidRDefault="00AB6909">
      <w:pPr>
        <w:pStyle w:val="Normal1"/>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t>TEMA I: EĞİTİM VE ÖĞRETİME ERİŞİM</w:t>
      </w:r>
    </w:p>
    <w:p w:rsidR="003A3C62" w:rsidRDefault="00AB6909">
      <w:pPr>
        <w:pStyle w:val="Normal1"/>
        <w:ind w:firstLine="708"/>
      </w:pPr>
      <w:bookmarkStart w:id="21" w:name="_147n2zr" w:colFirst="0" w:colLast="0"/>
      <w:bookmarkEnd w:id="21"/>
      <w:r>
        <w:t xml:space="preserve">Eğitim ve öğretime erişim okullaşma ve okul terki, devam ve devamsızlık, okula uyum ve </w:t>
      </w:r>
      <w:proofErr w:type="gramStart"/>
      <w:r>
        <w:t>oryantasyon</w:t>
      </w:r>
      <w:proofErr w:type="gramEnd"/>
      <w:r>
        <w:t xml:space="preserve">,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rsidR="003A3C62" w:rsidRDefault="00AB6909">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 xml:space="preserve">Stratejik Amaç 1: </w:t>
      </w:r>
    </w:p>
    <w:p w:rsidR="00B965B7" w:rsidRPr="001F4E71" w:rsidRDefault="00B965B7" w:rsidP="00B965B7">
      <w:pPr>
        <w:ind w:left="0" w:hanging="2"/>
        <w:jc w:val="both"/>
        <w:rPr>
          <w:rFonts w:ascii="Times New Roman" w:hAnsi="Times New Roman"/>
          <w:szCs w:val="24"/>
        </w:rPr>
      </w:pPr>
      <w:bookmarkStart w:id="22" w:name="_3o7alnk" w:colFirst="0" w:colLast="0"/>
      <w:bookmarkStart w:id="23" w:name="_23ckvvd" w:colFirst="0" w:colLast="0"/>
      <w:bookmarkEnd w:id="22"/>
      <w:bookmarkEnd w:id="23"/>
      <w:r>
        <w:rPr>
          <w:rFonts w:ascii="Times New Roman" w:hAnsi="Times New Roman"/>
          <w:szCs w:val="24"/>
        </w:rPr>
        <w:t xml:space="preserve">       </w:t>
      </w:r>
      <w:r>
        <w:rPr>
          <w:rFonts w:ascii="Times New Roman" w:hAnsi="Times New Roman"/>
          <w:szCs w:val="24"/>
        </w:rPr>
        <w:tab/>
      </w:r>
      <w:r w:rsidRPr="001F4E71">
        <w:rPr>
          <w:rFonts w:ascii="Times New Roman" w:hAnsi="Times New Roman"/>
          <w:szCs w:val="24"/>
        </w:rPr>
        <w:t>Bireylerin sosyal ve kültürel farklılıklarından etkilenmeden, eğitimde fırsat eşitliğini sağlayarak eğitim öğretim hayatlarını en iyi şekilde tamamlamalarını sağlamak</w:t>
      </w:r>
    </w:p>
    <w:p w:rsidR="00B965B7" w:rsidRDefault="00B965B7">
      <w:pPr>
        <w:pStyle w:val="Normal1"/>
        <w:keepNext/>
        <w:keepLines/>
        <w:pBdr>
          <w:top w:val="nil"/>
          <w:left w:val="nil"/>
          <w:bottom w:val="nil"/>
          <w:right w:val="nil"/>
          <w:between w:val="nil"/>
        </w:pBdr>
        <w:spacing w:before="240" w:after="240" w:line="240" w:lineRule="auto"/>
      </w:pPr>
    </w:p>
    <w:p w:rsidR="001B248C" w:rsidRPr="007B43B8" w:rsidRDefault="00AB6909" w:rsidP="001B248C">
      <w:pPr>
        <w:ind w:left="1" w:hanging="3"/>
        <w:jc w:val="both"/>
        <w:rPr>
          <w:rFonts w:ascii="Times New Roman" w:hAnsi="Times New Roman"/>
          <w:szCs w:val="24"/>
          <w:u w:val="single"/>
        </w:rPr>
      </w:pPr>
      <w:r>
        <w:rPr>
          <w:rFonts w:ascii="Calibri" w:eastAsia="Calibri" w:hAnsi="Calibri" w:cs="Calibri"/>
          <w:i/>
          <w:color w:val="000000"/>
          <w:sz w:val="30"/>
          <w:szCs w:val="30"/>
        </w:rPr>
        <w:t xml:space="preserve">Stratejik Hedef </w:t>
      </w:r>
      <w:proofErr w:type="gramStart"/>
      <w:r w:rsidR="001B248C">
        <w:rPr>
          <w:rFonts w:ascii="Calibri" w:eastAsia="Calibri" w:hAnsi="Calibri" w:cs="Calibri"/>
          <w:i/>
          <w:color w:val="000000"/>
          <w:sz w:val="30"/>
          <w:szCs w:val="30"/>
        </w:rPr>
        <w:t>1.1</w:t>
      </w:r>
      <w:proofErr w:type="gramEnd"/>
      <w:r w:rsidR="001B248C">
        <w:rPr>
          <w:rFonts w:ascii="Calibri" w:eastAsia="Calibri" w:hAnsi="Calibri" w:cs="Calibri"/>
          <w:i/>
          <w:color w:val="000000"/>
          <w:sz w:val="30"/>
          <w:szCs w:val="30"/>
        </w:rPr>
        <w:t xml:space="preserve"> </w:t>
      </w:r>
      <w:r w:rsidR="001B248C">
        <w:rPr>
          <w:rFonts w:ascii="Times New Roman" w:hAnsi="Times New Roman"/>
          <w:szCs w:val="24"/>
        </w:rPr>
        <w:t>Okulumuzda plan dönemi sonuna kadar farklı sosyal, ekonomik, kültürel ve demografik özellikleri olan öğrencilerin okul kültürüne uyumunu artırıcı ders içi ve ders dışı faaliyetler düzenlemek.</w:t>
      </w:r>
    </w:p>
    <w:p w:rsidR="003A3C62" w:rsidRDefault="003A3C62">
      <w:pPr>
        <w:pStyle w:val="Normal1"/>
        <w:keepNext/>
        <w:keepLines/>
        <w:pBdr>
          <w:top w:val="nil"/>
          <w:left w:val="nil"/>
          <w:bottom w:val="nil"/>
          <w:right w:val="nil"/>
          <w:between w:val="nil"/>
        </w:pBdr>
        <w:spacing w:before="240" w:after="240" w:line="240" w:lineRule="auto"/>
        <w:rPr>
          <w:color w:val="000000"/>
        </w:rPr>
      </w:pPr>
    </w:p>
    <w:p w:rsidR="003A3C62" w:rsidRDefault="003A3C62">
      <w:pPr>
        <w:pStyle w:val="Normal1"/>
      </w:pPr>
    </w:p>
    <w:p w:rsidR="00B441AF" w:rsidRDefault="00B441AF">
      <w:pPr>
        <w:pStyle w:val="Normal1"/>
      </w:pPr>
    </w:p>
    <w:p w:rsidR="00B441AF" w:rsidRDefault="00B441AF">
      <w:pPr>
        <w:pStyle w:val="Normal1"/>
      </w:pPr>
    </w:p>
    <w:p w:rsidR="003A3C62" w:rsidRDefault="00AB6909">
      <w:pPr>
        <w:pStyle w:val="Normal1"/>
        <w:rPr>
          <w:color w:val="FF0000"/>
          <w:sz w:val="28"/>
          <w:szCs w:val="28"/>
        </w:rPr>
      </w:pPr>
      <w:r>
        <w:rPr>
          <w:b/>
          <w:sz w:val="28"/>
          <w:szCs w:val="28"/>
        </w:rPr>
        <w:lastRenderedPageBreak/>
        <w:t xml:space="preserve">Performans Göstergeleri </w:t>
      </w:r>
    </w:p>
    <w:tbl>
      <w:tblPr>
        <w:tblStyle w:val="ae"/>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3A3C62">
        <w:trPr>
          <w:trHeight w:val="420"/>
        </w:trPr>
        <w:tc>
          <w:tcPr>
            <w:tcW w:w="1757" w:type="dxa"/>
            <w:vMerge w:val="restart"/>
            <w:vAlign w:val="center"/>
          </w:tcPr>
          <w:p w:rsidR="003A3C62" w:rsidRDefault="00AB6909">
            <w:pPr>
              <w:pStyle w:val="Normal1"/>
              <w:spacing w:after="0" w:line="240" w:lineRule="auto"/>
              <w:rPr>
                <w:color w:val="000000"/>
                <w:sz w:val="22"/>
                <w:szCs w:val="22"/>
              </w:rPr>
            </w:pPr>
            <w:r>
              <w:rPr>
                <w:b/>
                <w:color w:val="000000"/>
                <w:sz w:val="22"/>
                <w:szCs w:val="22"/>
              </w:rPr>
              <w:t>No</w:t>
            </w:r>
          </w:p>
        </w:tc>
        <w:tc>
          <w:tcPr>
            <w:tcW w:w="5042" w:type="dxa"/>
            <w:vMerge w:val="restart"/>
            <w:vAlign w:val="center"/>
          </w:tcPr>
          <w:p w:rsidR="003A3C62" w:rsidRDefault="00AB6909">
            <w:pPr>
              <w:pStyle w:val="Normal1"/>
              <w:spacing w:after="0" w:line="240" w:lineRule="auto"/>
              <w:rPr>
                <w:color w:val="000000"/>
                <w:sz w:val="20"/>
                <w:szCs w:val="20"/>
              </w:rPr>
            </w:pPr>
            <w:r>
              <w:rPr>
                <w:b/>
                <w:color w:val="000000"/>
                <w:sz w:val="20"/>
                <w:szCs w:val="20"/>
              </w:rPr>
              <w:t>PERFORMANS</w:t>
            </w:r>
          </w:p>
          <w:p w:rsidR="003A3C62" w:rsidRDefault="00AB6909">
            <w:pPr>
              <w:pStyle w:val="Normal1"/>
              <w:spacing w:after="0" w:line="240" w:lineRule="auto"/>
              <w:rPr>
                <w:color w:val="000000"/>
                <w:sz w:val="20"/>
                <w:szCs w:val="20"/>
              </w:rPr>
            </w:pPr>
            <w:r>
              <w:rPr>
                <w:b/>
                <w:color w:val="000000"/>
                <w:sz w:val="20"/>
                <w:szCs w:val="20"/>
              </w:rPr>
              <w:t>GÖSTERGESİ</w:t>
            </w:r>
          </w:p>
        </w:tc>
        <w:tc>
          <w:tcPr>
            <w:tcW w:w="964" w:type="dxa"/>
            <w:gridSpan w:val="2"/>
            <w:vAlign w:val="center"/>
          </w:tcPr>
          <w:p w:rsidR="003A3C62" w:rsidRDefault="00AB6909">
            <w:pPr>
              <w:pStyle w:val="Normal1"/>
              <w:spacing w:after="0" w:line="240" w:lineRule="auto"/>
              <w:rPr>
                <w:color w:val="000000"/>
                <w:sz w:val="20"/>
                <w:szCs w:val="20"/>
              </w:rPr>
            </w:pPr>
            <w:r>
              <w:rPr>
                <w:b/>
                <w:color w:val="000000"/>
                <w:sz w:val="20"/>
                <w:szCs w:val="20"/>
              </w:rPr>
              <w:t>Mevcut</w:t>
            </w:r>
          </w:p>
        </w:tc>
        <w:tc>
          <w:tcPr>
            <w:tcW w:w="5245" w:type="dxa"/>
            <w:gridSpan w:val="5"/>
            <w:vAlign w:val="center"/>
          </w:tcPr>
          <w:p w:rsidR="003A3C62" w:rsidRDefault="00AB6909">
            <w:pPr>
              <w:pStyle w:val="Normal1"/>
              <w:spacing w:after="0" w:line="240" w:lineRule="auto"/>
              <w:rPr>
                <w:color w:val="000000"/>
                <w:sz w:val="22"/>
                <w:szCs w:val="22"/>
              </w:rPr>
            </w:pPr>
            <w:r>
              <w:rPr>
                <w:b/>
                <w:color w:val="000000"/>
                <w:sz w:val="22"/>
                <w:szCs w:val="22"/>
              </w:rPr>
              <w:t>HEDEF</w:t>
            </w:r>
          </w:p>
        </w:tc>
      </w:tr>
      <w:tr w:rsidR="003A3C62">
        <w:trPr>
          <w:trHeight w:val="300"/>
        </w:trPr>
        <w:tc>
          <w:tcPr>
            <w:tcW w:w="1757" w:type="dxa"/>
            <w:vMerge/>
            <w:vAlign w:val="center"/>
          </w:tcPr>
          <w:p w:rsidR="003A3C62" w:rsidRDefault="003A3C62">
            <w:pPr>
              <w:pStyle w:val="Normal1"/>
              <w:widowControl w:val="0"/>
              <w:pBdr>
                <w:top w:val="nil"/>
                <w:left w:val="nil"/>
                <w:bottom w:val="nil"/>
                <w:right w:val="nil"/>
                <w:between w:val="nil"/>
              </w:pBdr>
              <w:spacing w:after="0" w:line="276" w:lineRule="auto"/>
              <w:rPr>
                <w:color w:val="000000"/>
                <w:sz w:val="22"/>
                <w:szCs w:val="22"/>
              </w:rPr>
            </w:pPr>
          </w:p>
        </w:tc>
        <w:tc>
          <w:tcPr>
            <w:tcW w:w="5042" w:type="dxa"/>
            <w:vMerge/>
            <w:vAlign w:val="center"/>
          </w:tcPr>
          <w:p w:rsidR="003A3C62" w:rsidRDefault="003A3C62">
            <w:pPr>
              <w:pStyle w:val="Normal1"/>
              <w:widowControl w:val="0"/>
              <w:pBdr>
                <w:top w:val="nil"/>
                <w:left w:val="nil"/>
                <w:bottom w:val="nil"/>
                <w:right w:val="nil"/>
                <w:between w:val="nil"/>
              </w:pBdr>
              <w:spacing w:after="0" w:line="276" w:lineRule="auto"/>
              <w:rPr>
                <w:color w:val="000000"/>
                <w:sz w:val="22"/>
                <w:szCs w:val="22"/>
              </w:rPr>
            </w:pPr>
          </w:p>
        </w:tc>
        <w:tc>
          <w:tcPr>
            <w:tcW w:w="957" w:type="dxa"/>
            <w:vAlign w:val="center"/>
          </w:tcPr>
          <w:p w:rsidR="003A3C62" w:rsidRDefault="00AB6909">
            <w:pPr>
              <w:pStyle w:val="Normal1"/>
              <w:spacing w:after="0" w:line="240" w:lineRule="auto"/>
              <w:rPr>
                <w:sz w:val="22"/>
                <w:szCs w:val="22"/>
              </w:rPr>
            </w:pPr>
            <w:r>
              <w:rPr>
                <w:b/>
                <w:sz w:val="22"/>
                <w:szCs w:val="22"/>
              </w:rPr>
              <w:t>2018</w:t>
            </w:r>
          </w:p>
        </w:tc>
        <w:tc>
          <w:tcPr>
            <w:tcW w:w="1092" w:type="dxa"/>
            <w:gridSpan w:val="2"/>
            <w:vAlign w:val="center"/>
          </w:tcPr>
          <w:p w:rsidR="003A3C62" w:rsidRDefault="00AB6909">
            <w:pPr>
              <w:pStyle w:val="Normal1"/>
              <w:spacing w:after="0" w:line="240" w:lineRule="auto"/>
              <w:rPr>
                <w:sz w:val="22"/>
                <w:szCs w:val="22"/>
              </w:rPr>
            </w:pPr>
            <w:r>
              <w:rPr>
                <w:b/>
                <w:sz w:val="22"/>
                <w:szCs w:val="22"/>
              </w:rPr>
              <w:t>2019</w:t>
            </w:r>
          </w:p>
        </w:tc>
        <w:tc>
          <w:tcPr>
            <w:tcW w:w="1041" w:type="dxa"/>
            <w:vAlign w:val="center"/>
          </w:tcPr>
          <w:p w:rsidR="003A3C62" w:rsidRDefault="00AB6909">
            <w:pPr>
              <w:pStyle w:val="Normal1"/>
              <w:spacing w:after="0" w:line="240" w:lineRule="auto"/>
              <w:rPr>
                <w:sz w:val="22"/>
                <w:szCs w:val="22"/>
              </w:rPr>
            </w:pPr>
            <w:r>
              <w:rPr>
                <w:b/>
                <w:sz w:val="22"/>
                <w:szCs w:val="22"/>
              </w:rPr>
              <w:t>2020</w:t>
            </w:r>
          </w:p>
        </w:tc>
        <w:tc>
          <w:tcPr>
            <w:tcW w:w="1007" w:type="dxa"/>
            <w:vAlign w:val="center"/>
          </w:tcPr>
          <w:p w:rsidR="003A3C62" w:rsidRDefault="00AB6909">
            <w:pPr>
              <w:pStyle w:val="Normal1"/>
              <w:spacing w:after="0" w:line="240" w:lineRule="auto"/>
              <w:rPr>
                <w:sz w:val="22"/>
                <w:szCs w:val="22"/>
              </w:rPr>
            </w:pPr>
            <w:r>
              <w:rPr>
                <w:b/>
                <w:sz w:val="22"/>
                <w:szCs w:val="22"/>
              </w:rPr>
              <w:t>2021</w:t>
            </w:r>
          </w:p>
        </w:tc>
        <w:tc>
          <w:tcPr>
            <w:tcW w:w="1092" w:type="dxa"/>
            <w:vAlign w:val="center"/>
          </w:tcPr>
          <w:p w:rsidR="003A3C62" w:rsidRDefault="00AB6909">
            <w:pPr>
              <w:pStyle w:val="Normal1"/>
              <w:spacing w:after="0" w:line="240" w:lineRule="auto"/>
              <w:rPr>
                <w:sz w:val="22"/>
                <w:szCs w:val="22"/>
              </w:rPr>
            </w:pPr>
            <w:r>
              <w:rPr>
                <w:b/>
                <w:sz w:val="22"/>
                <w:szCs w:val="22"/>
              </w:rPr>
              <w:t>2022</w:t>
            </w:r>
          </w:p>
        </w:tc>
        <w:tc>
          <w:tcPr>
            <w:tcW w:w="1020" w:type="dxa"/>
            <w:vAlign w:val="center"/>
          </w:tcPr>
          <w:p w:rsidR="003A3C62" w:rsidRDefault="00AB6909">
            <w:pPr>
              <w:pStyle w:val="Normal1"/>
              <w:spacing w:after="0" w:line="240" w:lineRule="auto"/>
              <w:rPr>
                <w:sz w:val="22"/>
                <w:szCs w:val="22"/>
              </w:rPr>
            </w:pPr>
            <w:r>
              <w:rPr>
                <w:b/>
                <w:sz w:val="22"/>
                <w:szCs w:val="22"/>
              </w:rPr>
              <w:t>2023</w:t>
            </w:r>
          </w:p>
        </w:tc>
      </w:tr>
      <w:tr w:rsidR="003F16A4">
        <w:trPr>
          <w:trHeight w:val="540"/>
        </w:trPr>
        <w:tc>
          <w:tcPr>
            <w:tcW w:w="1757" w:type="dxa"/>
            <w:vAlign w:val="center"/>
          </w:tcPr>
          <w:p w:rsidR="003F16A4" w:rsidRDefault="003F16A4">
            <w:pPr>
              <w:pStyle w:val="Normal1"/>
              <w:spacing w:after="0" w:line="240" w:lineRule="auto"/>
              <w:rPr>
                <w:color w:val="FF0000"/>
                <w:sz w:val="22"/>
                <w:szCs w:val="22"/>
              </w:rPr>
            </w:pPr>
            <w:r>
              <w:rPr>
                <w:b/>
                <w:color w:val="FF0000"/>
                <w:sz w:val="22"/>
                <w:szCs w:val="22"/>
              </w:rPr>
              <w:t>PG.</w:t>
            </w:r>
            <w:proofErr w:type="gramStart"/>
            <w:r>
              <w:rPr>
                <w:b/>
                <w:color w:val="FF0000"/>
                <w:sz w:val="22"/>
                <w:szCs w:val="22"/>
              </w:rPr>
              <w:t>1.1</w:t>
            </w:r>
            <w:proofErr w:type="gramEnd"/>
            <w:r>
              <w:rPr>
                <w:b/>
                <w:color w:val="FF0000"/>
                <w:sz w:val="22"/>
                <w:szCs w:val="22"/>
              </w:rPr>
              <w:t>.a</w:t>
            </w:r>
          </w:p>
        </w:tc>
        <w:tc>
          <w:tcPr>
            <w:tcW w:w="5042" w:type="dxa"/>
            <w:vAlign w:val="center"/>
          </w:tcPr>
          <w:p w:rsidR="003F16A4" w:rsidRDefault="003F16A4">
            <w:pPr>
              <w:pStyle w:val="Normal1"/>
              <w:spacing w:after="0" w:line="240" w:lineRule="auto"/>
              <w:rPr>
                <w:sz w:val="22"/>
                <w:szCs w:val="22"/>
              </w:rPr>
            </w:pPr>
            <w:r>
              <w:rPr>
                <w:sz w:val="22"/>
                <w:szCs w:val="22"/>
              </w:rPr>
              <w:t>Kayıt bölgesindeki öğrencilerden okula kayıt yaptıranların oranı (%)</w:t>
            </w:r>
          </w:p>
        </w:tc>
        <w:tc>
          <w:tcPr>
            <w:tcW w:w="957" w:type="dxa"/>
            <w:vAlign w:val="center"/>
          </w:tcPr>
          <w:p w:rsidR="003F16A4" w:rsidRDefault="003F16A4" w:rsidP="003F16A4">
            <w:pPr>
              <w:pStyle w:val="Normal1"/>
              <w:spacing w:after="0" w:line="240" w:lineRule="auto"/>
              <w:rPr>
                <w:sz w:val="22"/>
                <w:szCs w:val="22"/>
              </w:rPr>
            </w:pPr>
            <w:r>
              <w:rPr>
                <w:sz w:val="22"/>
                <w:szCs w:val="22"/>
              </w:rPr>
              <w:t>100</w:t>
            </w:r>
          </w:p>
        </w:tc>
        <w:tc>
          <w:tcPr>
            <w:tcW w:w="1092" w:type="dxa"/>
            <w:gridSpan w:val="2"/>
            <w:vAlign w:val="center"/>
          </w:tcPr>
          <w:p w:rsidR="003F16A4" w:rsidRDefault="003F16A4" w:rsidP="003F16A4">
            <w:pPr>
              <w:pStyle w:val="Normal1"/>
              <w:spacing w:after="0" w:line="240" w:lineRule="auto"/>
              <w:rPr>
                <w:sz w:val="22"/>
                <w:szCs w:val="22"/>
              </w:rPr>
            </w:pPr>
            <w:r>
              <w:rPr>
                <w:sz w:val="22"/>
                <w:szCs w:val="22"/>
              </w:rPr>
              <w:t>100</w:t>
            </w:r>
          </w:p>
        </w:tc>
        <w:tc>
          <w:tcPr>
            <w:tcW w:w="1041" w:type="dxa"/>
          </w:tcPr>
          <w:p w:rsidR="003F16A4" w:rsidRDefault="003F16A4" w:rsidP="003F16A4">
            <w:pPr>
              <w:pStyle w:val="Normal1"/>
              <w:spacing w:after="0" w:line="240" w:lineRule="auto"/>
              <w:rPr>
                <w:sz w:val="22"/>
                <w:szCs w:val="22"/>
              </w:rPr>
            </w:pPr>
            <w:r>
              <w:rPr>
                <w:sz w:val="22"/>
                <w:szCs w:val="22"/>
              </w:rPr>
              <w:t>100</w:t>
            </w:r>
          </w:p>
        </w:tc>
        <w:tc>
          <w:tcPr>
            <w:tcW w:w="1007" w:type="dxa"/>
          </w:tcPr>
          <w:p w:rsidR="003F16A4" w:rsidRDefault="003F16A4" w:rsidP="003F16A4">
            <w:pPr>
              <w:pStyle w:val="Normal1"/>
              <w:spacing w:after="0" w:line="240" w:lineRule="auto"/>
              <w:rPr>
                <w:sz w:val="22"/>
                <w:szCs w:val="22"/>
              </w:rPr>
            </w:pPr>
            <w:r>
              <w:rPr>
                <w:sz w:val="22"/>
                <w:szCs w:val="22"/>
              </w:rPr>
              <w:t>100</w:t>
            </w:r>
          </w:p>
        </w:tc>
        <w:tc>
          <w:tcPr>
            <w:tcW w:w="1092" w:type="dxa"/>
          </w:tcPr>
          <w:p w:rsidR="003F16A4" w:rsidRDefault="003F16A4" w:rsidP="003F16A4">
            <w:pPr>
              <w:pStyle w:val="Normal1"/>
              <w:spacing w:after="0" w:line="240" w:lineRule="auto"/>
              <w:rPr>
                <w:sz w:val="22"/>
                <w:szCs w:val="22"/>
              </w:rPr>
            </w:pPr>
            <w:r>
              <w:rPr>
                <w:sz w:val="22"/>
                <w:szCs w:val="22"/>
              </w:rPr>
              <w:t>100</w:t>
            </w:r>
          </w:p>
        </w:tc>
        <w:tc>
          <w:tcPr>
            <w:tcW w:w="1020" w:type="dxa"/>
          </w:tcPr>
          <w:p w:rsidR="003F16A4" w:rsidRDefault="003F16A4" w:rsidP="003F16A4">
            <w:pPr>
              <w:pStyle w:val="Normal1"/>
              <w:spacing w:after="0" w:line="240" w:lineRule="auto"/>
              <w:rPr>
                <w:sz w:val="22"/>
                <w:szCs w:val="22"/>
              </w:rPr>
            </w:pPr>
            <w:r>
              <w:rPr>
                <w:sz w:val="22"/>
                <w:szCs w:val="22"/>
              </w:rPr>
              <w:t>100</w:t>
            </w:r>
          </w:p>
        </w:tc>
      </w:tr>
      <w:tr w:rsidR="003F16A4">
        <w:trPr>
          <w:trHeight w:val="540"/>
        </w:trPr>
        <w:tc>
          <w:tcPr>
            <w:tcW w:w="1757" w:type="dxa"/>
            <w:vAlign w:val="center"/>
          </w:tcPr>
          <w:p w:rsidR="003F16A4" w:rsidRDefault="003F16A4">
            <w:pPr>
              <w:pStyle w:val="Normal1"/>
              <w:rPr>
                <w:sz w:val="22"/>
                <w:szCs w:val="22"/>
              </w:rPr>
            </w:pPr>
            <w:r>
              <w:rPr>
                <w:b/>
                <w:color w:val="FF0000"/>
                <w:sz w:val="22"/>
                <w:szCs w:val="22"/>
              </w:rPr>
              <w:t>PG.</w:t>
            </w:r>
            <w:proofErr w:type="gramStart"/>
            <w:r>
              <w:rPr>
                <w:b/>
                <w:color w:val="FF0000"/>
                <w:sz w:val="22"/>
                <w:szCs w:val="22"/>
              </w:rPr>
              <w:t>1.1</w:t>
            </w:r>
            <w:proofErr w:type="gramEnd"/>
            <w:r>
              <w:rPr>
                <w:b/>
                <w:color w:val="FF0000"/>
                <w:sz w:val="22"/>
                <w:szCs w:val="22"/>
              </w:rPr>
              <w:t>.b</w:t>
            </w:r>
          </w:p>
        </w:tc>
        <w:tc>
          <w:tcPr>
            <w:tcW w:w="5042" w:type="dxa"/>
            <w:vAlign w:val="center"/>
          </w:tcPr>
          <w:p w:rsidR="003F16A4" w:rsidRDefault="003F16A4">
            <w:pPr>
              <w:pStyle w:val="Normal1"/>
              <w:spacing w:after="0" w:line="240" w:lineRule="auto"/>
              <w:rPr>
                <w:sz w:val="22"/>
                <w:szCs w:val="22"/>
              </w:rPr>
            </w:pPr>
            <w:r>
              <w:rPr>
                <w:sz w:val="22"/>
                <w:szCs w:val="22"/>
              </w:rPr>
              <w:t>İlkokul birinci sınıf öğrencilerinden en az bir yıl okul öncesi eğitim almış olanların oranı (%)(ilkokul)</w:t>
            </w:r>
          </w:p>
        </w:tc>
        <w:tc>
          <w:tcPr>
            <w:tcW w:w="957" w:type="dxa"/>
            <w:vAlign w:val="center"/>
          </w:tcPr>
          <w:p w:rsidR="003F16A4" w:rsidRDefault="003F16A4" w:rsidP="003F16A4">
            <w:pPr>
              <w:pStyle w:val="Normal1"/>
              <w:spacing w:after="0" w:line="240" w:lineRule="auto"/>
              <w:rPr>
                <w:sz w:val="22"/>
                <w:szCs w:val="22"/>
              </w:rPr>
            </w:pPr>
            <w:r>
              <w:rPr>
                <w:sz w:val="22"/>
                <w:szCs w:val="22"/>
              </w:rPr>
              <w:t>60</w:t>
            </w:r>
          </w:p>
        </w:tc>
        <w:tc>
          <w:tcPr>
            <w:tcW w:w="1092" w:type="dxa"/>
            <w:gridSpan w:val="2"/>
            <w:vAlign w:val="center"/>
          </w:tcPr>
          <w:p w:rsidR="003F16A4" w:rsidRDefault="003F16A4" w:rsidP="003F16A4">
            <w:pPr>
              <w:pStyle w:val="Normal1"/>
              <w:spacing w:after="0" w:line="240" w:lineRule="auto"/>
              <w:rPr>
                <w:sz w:val="22"/>
                <w:szCs w:val="22"/>
              </w:rPr>
            </w:pPr>
            <w:r>
              <w:rPr>
                <w:sz w:val="22"/>
                <w:szCs w:val="22"/>
              </w:rPr>
              <w:t>60</w:t>
            </w:r>
          </w:p>
        </w:tc>
        <w:tc>
          <w:tcPr>
            <w:tcW w:w="1041" w:type="dxa"/>
          </w:tcPr>
          <w:p w:rsidR="003F16A4" w:rsidRDefault="003F16A4" w:rsidP="003F16A4">
            <w:pPr>
              <w:pStyle w:val="Normal1"/>
              <w:spacing w:after="0" w:line="240" w:lineRule="auto"/>
              <w:rPr>
                <w:sz w:val="22"/>
                <w:szCs w:val="22"/>
              </w:rPr>
            </w:pPr>
            <w:r>
              <w:rPr>
                <w:sz w:val="22"/>
                <w:szCs w:val="22"/>
              </w:rPr>
              <w:t>62</w:t>
            </w:r>
          </w:p>
        </w:tc>
        <w:tc>
          <w:tcPr>
            <w:tcW w:w="1007" w:type="dxa"/>
          </w:tcPr>
          <w:p w:rsidR="003F16A4" w:rsidRDefault="003F16A4" w:rsidP="003F16A4">
            <w:pPr>
              <w:pStyle w:val="Normal1"/>
              <w:spacing w:after="0" w:line="240" w:lineRule="auto"/>
              <w:rPr>
                <w:sz w:val="22"/>
                <w:szCs w:val="22"/>
              </w:rPr>
            </w:pPr>
            <w:r>
              <w:rPr>
                <w:sz w:val="22"/>
                <w:szCs w:val="22"/>
              </w:rPr>
              <w:t>63</w:t>
            </w:r>
          </w:p>
        </w:tc>
        <w:tc>
          <w:tcPr>
            <w:tcW w:w="1092" w:type="dxa"/>
          </w:tcPr>
          <w:p w:rsidR="003F16A4" w:rsidRDefault="003F16A4" w:rsidP="003F16A4">
            <w:pPr>
              <w:pStyle w:val="Normal1"/>
              <w:spacing w:after="0" w:line="240" w:lineRule="auto"/>
              <w:rPr>
                <w:sz w:val="22"/>
                <w:szCs w:val="22"/>
              </w:rPr>
            </w:pPr>
            <w:r>
              <w:rPr>
                <w:sz w:val="22"/>
                <w:szCs w:val="22"/>
              </w:rPr>
              <w:t>63</w:t>
            </w:r>
          </w:p>
        </w:tc>
        <w:tc>
          <w:tcPr>
            <w:tcW w:w="1020" w:type="dxa"/>
          </w:tcPr>
          <w:p w:rsidR="003F16A4" w:rsidRDefault="003F16A4" w:rsidP="003F16A4">
            <w:pPr>
              <w:pStyle w:val="Normal1"/>
              <w:spacing w:after="0" w:line="240" w:lineRule="auto"/>
              <w:rPr>
                <w:sz w:val="22"/>
                <w:szCs w:val="22"/>
              </w:rPr>
            </w:pPr>
            <w:r>
              <w:rPr>
                <w:sz w:val="22"/>
                <w:szCs w:val="22"/>
              </w:rPr>
              <w:t>65</w:t>
            </w:r>
          </w:p>
        </w:tc>
      </w:tr>
      <w:tr w:rsidR="003F16A4">
        <w:trPr>
          <w:trHeight w:val="540"/>
        </w:trPr>
        <w:tc>
          <w:tcPr>
            <w:tcW w:w="1757" w:type="dxa"/>
            <w:vAlign w:val="center"/>
          </w:tcPr>
          <w:p w:rsidR="003F16A4" w:rsidRDefault="003F16A4">
            <w:pPr>
              <w:pStyle w:val="Normal1"/>
              <w:rPr>
                <w:sz w:val="22"/>
                <w:szCs w:val="22"/>
              </w:rPr>
            </w:pPr>
            <w:r>
              <w:rPr>
                <w:b/>
                <w:color w:val="FF0000"/>
                <w:sz w:val="22"/>
                <w:szCs w:val="22"/>
              </w:rPr>
              <w:t>PG.</w:t>
            </w:r>
            <w:proofErr w:type="gramStart"/>
            <w:r>
              <w:rPr>
                <w:b/>
                <w:color w:val="FF0000"/>
                <w:sz w:val="22"/>
                <w:szCs w:val="22"/>
              </w:rPr>
              <w:t>1.1</w:t>
            </w:r>
            <w:proofErr w:type="gramEnd"/>
            <w:r>
              <w:rPr>
                <w:b/>
                <w:color w:val="FF0000"/>
                <w:sz w:val="22"/>
                <w:szCs w:val="22"/>
              </w:rPr>
              <w:t>.c.</w:t>
            </w:r>
          </w:p>
        </w:tc>
        <w:tc>
          <w:tcPr>
            <w:tcW w:w="5042" w:type="dxa"/>
            <w:vAlign w:val="center"/>
          </w:tcPr>
          <w:p w:rsidR="003F16A4" w:rsidRDefault="003F16A4">
            <w:pPr>
              <w:pStyle w:val="Normal1"/>
              <w:spacing w:after="0" w:line="240" w:lineRule="auto"/>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oranı (%)</w:t>
            </w:r>
          </w:p>
        </w:tc>
        <w:tc>
          <w:tcPr>
            <w:tcW w:w="957" w:type="dxa"/>
            <w:vAlign w:val="center"/>
          </w:tcPr>
          <w:p w:rsidR="003F16A4" w:rsidRDefault="003F16A4" w:rsidP="003F16A4">
            <w:pPr>
              <w:pStyle w:val="Normal1"/>
              <w:spacing w:after="0" w:line="240" w:lineRule="auto"/>
              <w:rPr>
                <w:sz w:val="22"/>
                <w:szCs w:val="22"/>
              </w:rPr>
            </w:pPr>
            <w:r>
              <w:rPr>
                <w:sz w:val="22"/>
                <w:szCs w:val="22"/>
              </w:rPr>
              <w:t>100</w:t>
            </w:r>
          </w:p>
        </w:tc>
        <w:tc>
          <w:tcPr>
            <w:tcW w:w="1092" w:type="dxa"/>
            <w:gridSpan w:val="2"/>
            <w:vAlign w:val="center"/>
          </w:tcPr>
          <w:p w:rsidR="003F16A4" w:rsidRDefault="003F16A4" w:rsidP="003F16A4">
            <w:pPr>
              <w:pStyle w:val="Normal1"/>
              <w:spacing w:after="0" w:line="240" w:lineRule="auto"/>
              <w:rPr>
                <w:sz w:val="22"/>
                <w:szCs w:val="22"/>
              </w:rPr>
            </w:pPr>
            <w:r>
              <w:rPr>
                <w:sz w:val="22"/>
                <w:szCs w:val="22"/>
              </w:rPr>
              <w:t>100</w:t>
            </w:r>
          </w:p>
        </w:tc>
        <w:tc>
          <w:tcPr>
            <w:tcW w:w="1041" w:type="dxa"/>
          </w:tcPr>
          <w:p w:rsidR="003F16A4" w:rsidRDefault="003F16A4" w:rsidP="003F16A4">
            <w:pPr>
              <w:pStyle w:val="Normal1"/>
              <w:spacing w:after="0" w:line="240" w:lineRule="auto"/>
              <w:rPr>
                <w:sz w:val="22"/>
                <w:szCs w:val="22"/>
              </w:rPr>
            </w:pPr>
            <w:r>
              <w:rPr>
                <w:sz w:val="22"/>
                <w:szCs w:val="22"/>
              </w:rPr>
              <w:t>100</w:t>
            </w:r>
          </w:p>
        </w:tc>
        <w:tc>
          <w:tcPr>
            <w:tcW w:w="1007" w:type="dxa"/>
          </w:tcPr>
          <w:p w:rsidR="003F16A4" w:rsidRDefault="003F16A4" w:rsidP="003F16A4">
            <w:pPr>
              <w:pStyle w:val="Normal1"/>
              <w:spacing w:after="0" w:line="240" w:lineRule="auto"/>
              <w:rPr>
                <w:sz w:val="22"/>
                <w:szCs w:val="22"/>
              </w:rPr>
            </w:pPr>
            <w:r>
              <w:rPr>
                <w:sz w:val="22"/>
                <w:szCs w:val="22"/>
              </w:rPr>
              <w:t>100</w:t>
            </w:r>
          </w:p>
        </w:tc>
        <w:tc>
          <w:tcPr>
            <w:tcW w:w="1092" w:type="dxa"/>
          </w:tcPr>
          <w:p w:rsidR="003F16A4" w:rsidRDefault="003F16A4" w:rsidP="003F16A4">
            <w:pPr>
              <w:pStyle w:val="Normal1"/>
              <w:spacing w:after="0" w:line="240" w:lineRule="auto"/>
              <w:rPr>
                <w:sz w:val="22"/>
                <w:szCs w:val="22"/>
              </w:rPr>
            </w:pPr>
            <w:r>
              <w:rPr>
                <w:sz w:val="22"/>
                <w:szCs w:val="22"/>
              </w:rPr>
              <w:t>100</w:t>
            </w:r>
          </w:p>
        </w:tc>
        <w:tc>
          <w:tcPr>
            <w:tcW w:w="1020" w:type="dxa"/>
          </w:tcPr>
          <w:p w:rsidR="003F16A4" w:rsidRDefault="003F16A4" w:rsidP="003F16A4">
            <w:pPr>
              <w:pStyle w:val="Normal1"/>
              <w:spacing w:after="0" w:line="240" w:lineRule="auto"/>
              <w:rPr>
                <w:sz w:val="22"/>
                <w:szCs w:val="22"/>
              </w:rPr>
            </w:pPr>
            <w:r>
              <w:rPr>
                <w:sz w:val="22"/>
                <w:szCs w:val="22"/>
              </w:rPr>
              <w:t>100</w:t>
            </w:r>
          </w:p>
        </w:tc>
      </w:tr>
      <w:tr w:rsidR="003F16A4">
        <w:trPr>
          <w:trHeight w:val="540"/>
        </w:trPr>
        <w:tc>
          <w:tcPr>
            <w:tcW w:w="1757" w:type="dxa"/>
            <w:vAlign w:val="center"/>
          </w:tcPr>
          <w:p w:rsidR="003F16A4" w:rsidRDefault="003F16A4">
            <w:pPr>
              <w:pStyle w:val="Normal1"/>
              <w:rPr>
                <w:sz w:val="22"/>
                <w:szCs w:val="22"/>
              </w:rPr>
            </w:pPr>
            <w:r>
              <w:rPr>
                <w:b/>
                <w:color w:val="FF0000"/>
                <w:sz w:val="22"/>
                <w:szCs w:val="22"/>
              </w:rPr>
              <w:t>PG.</w:t>
            </w:r>
            <w:proofErr w:type="gramStart"/>
            <w:r>
              <w:rPr>
                <w:b/>
                <w:color w:val="FF0000"/>
                <w:sz w:val="22"/>
                <w:szCs w:val="22"/>
              </w:rPr>
              <w:t>1.1</w:t>
            </w:r>
            <w:proofErr w:type="gramEnd"/>
            <w:r>
              <w:rPr>
                <w:b/>
                <w:color w:val="FF0000"/>
                <w:sz w:val="22"/>
                <w:szCs w:val="22"/>
              </w:rPr>
              <w:t>.d.</w:t>
            </w:r>
          </w:p>
        </w:tc>
        <w:tc>
          <w:tcPr>
            <w:tcW w:w="5042" w:type="dxa"/>
            <w:vAlign w:val="center"/>
          </w:tcPr>
          <w:p w:rsidR="003F16A4" w:rsidRDefault="003F16A4">
            <w:pPr>
              <w:pStyle w:val="Normal1"/>
              <w:spacing w:after="0" w:line="240" w:lineRule="auto"/>
              <w:rPr>
                <w:sz w:val="22"/>
                <w:szCs w:val="22"/>
              </w:rPr>
            </w:pPr>
            <w:r>
              <w:rPr>
                <w:sz w:val="22"/>
                <w:szCs w:val="22"/>
              </w:rPr>
              <w:t>Bir eğitim ve öğretim döneminde 20 gün ve üzeri devamsızlık yapan öğrenci oranı (%)</w:t>
            </w:r>
          </w:p>
        </w:tc>
        <w:tc>
          <w:tcPr>
            <w:tcW w:w="957" w:type="dxa"/>
            <w:vAlign w:val="center"/>
          </w:tcPr>
          <w:p w:rsidR="003F16A4" w:rsidRDefault="003F16A4" w:rsidP="003F16A4">
            <w:pPr>
              <w:pStyle w:val="Normal1"/>
              <w:spacing w:after="0" w:line="240" w:lineRule="auto"/>
              <w:rPr>
                <w:sz w:val="22"/>
                <w:szCs w:val="22"/>
              </w:rPr>
            </w:pPr>
            <w:r>
              <w:rPr>
                <w:sz w:val="22"/>
                <w:szCs w:val="22"/>
              </w:rPr>
              <w:t>3</w:t>
            </w:r>
          </w:p>
        </w:tc>
        <w:tc>
          <w:tcPr>
            <w:tcW w:w="1092" w:type="dxa"/>
            <w:gridSpan w:val="2"/>
            <w:vAlign w:val="center"/>
          </w:tcPr>
          <w:p w:rsidR="003F16A4" w:rsidRDefault="003F16A4" w:rsidP="003F16A4">
            <w:pPr>
              <w:pStyle w:val="Normal1"/>
              <w:spacing w:after="0" w:line="240" w:lineRule="auto"/>
              <w:rPr>
                <w:sz w:val="22"/>
                <w:szCs w:val="22"/>
              </w:rPr>
            </w:pPr>
            <w:r>
              <w:rPr>
                <w:sz w:val="22"/>
                <w:szCs w:val="22"/>
              </w:rPr>
              <w:t>3</w:t>
            </w:r>
          </w:p>
        </w:tc>
        <w:tc>
          <w:tcPr>
            <w:tcW w:w="1041" w:type="dxa"/>
          </w:tcPr>
          <w:p w:rsidR="003F16A4" w:rsidRDefault="003F16A4" w:rsidP="003F16A4">
            <w:pPr>
              <w:pStyle w:val="Normal1"/>
              <w:spacing w:after="0" w:line="240" w:lineRule="auto"/>
              <w:rPr>
                <w:sz w:val="22"/>
                <w:szCs w:val="22"/>
              </w:rPr>
            </w:pPr>
            <w:r>
              <w:rPr>
                <w:sz w:val="22"/>
                <w:szCs w:val="22"/>
              </w:rPr>
              <w:t>3</w:t>
            </w:r>
          </w:p>
        </w:tc>
        <w:tc>
          <w:tcPr>
            <w:tcW w:w="1007" w:type="dxa"/>
          </w:tcPr>
          <w:p w:rsidR="003F16A4" w:rsidRDefault="003F16A4" w:rsidP="003F16A4">
            <w:pPr>
              <w:pStyle w:val="Normal1"/>
              <w:spacing w:after="0" w:line="240" w:lineRule="auto"/>
              <w:rPr>
                <w:sz w:val="22"/>
                <w:szCs w:val="22"/>
              </w:rPr>
            </w:pPr>
            <w:r>
              <w:rPr>
                <w:sz w:val="22"/>
                <w:szCs w:val="22"/>
              </w:rPr>
              <w:t>3</w:t>
            </w:r>
          </w:p>
        </w:tc>
        <w:tc>
          <w:tcPr>
            <w:tcW w:w="1092" w:type="dxa"/>
          </w:tcPr>
          <w:p w:rsidR="003F16A4" w:rsidRDefault="003F16A4" w:rsidP="003F16A4">
            <w:pPr>
              <w:pStyle w:val="Normal1"/>
              <w:spacing w:after="0" w:line="240" w:lineRule="auto"/>
              <w:rPr>
                <w:sz w:val="22"/>
                <w:szCs w:val="22"/>
              </w:rPr>
            </w:pPr>
            <w:r>
              <w:rPr>
                <w:sz w:val="22"/>
                <w:szCs w:val="22"/>
              </w:rPr>
              <w:t>2</w:t>
            </w:r>
          </w:p>
        </w:tc>
        <w:tc>
          <w:tcPr>
            <w:tcW w:w="1020" w:type="dxa"/>
          </w:tcPr>
          <w:p w:rsidR="003F16A4" w:rsidRDefault="003F16A4" w:rsidP="003F16A4">
            <w:pPr>
              <w:pStyle w:val="Normal1"/>
              <w:spacing w:after="0" w:line="240" w:lineRule="auto"/>
              <w:rPr>
                <w:sz w:val="22"/>
                <w:szCs w:val="22"/>
              </w:rPr>
            </w:pPr>
            <w:r>
              <w:rPr>
                <w:sz w:val="22"/>
                <w:szCs w:val="22"/>
              </w:rPr>
              <w:t>2</w:t>
            </w:r>
          </w:p>
        </w:tc>
      </w:tr>
      <w:tr w:rsidR="003F16A4">
        <w:trPr>
          <w:trHeight w:val="540"/>
        </w:trPr>
        <w:tc>
          <w:tcPr>
            <w:tcW w:w="1757" w:type="dxa"/>
            <w:vAlign w:val="center"/>
          </w:tcPr>
          <w:p w:rsidR="003F16A4" w:rsidRDefault="003F16A4">
            <w:pPr>
              <w:pStyle w:val="Normal1"/>
              <w:rPr>
                <w:sz w:val="22"/>
                <w:szCs w:val="22"/>
              </w:rPr>
            </w:pPr>
            <w:r>
              <w:rPr>
                <w:b/>
                <w:color w:val="FF0000"/>
                <w:sz w:val="22"/>
                <w:szCs w:val="22"/>
              </w:rPr>
              <w:t>PG.</w:t>
            </w:r>
            <w:proofErr w:type="gramStart"/>
            <w:r>
              <w:rPr>
                <w:b/>
                <w:color w:val="FF0000"/>
                <w:sz w:val="22"/>
                <w:szCs w:val="22"/>
              </w:rPr>
              <w:t>1.1</w:t>
            </w:r>
            <w:proofErr w:type="gramEnd"/>
            <w:r>
              <w:rPr>
                <w:b/>
                <w:color w:val="FF0000"/>
                <w:sz w:val="22"/>
                <w:szCs w:val="22"/>
              </w:rPr>
              <w:t>.e.</w:t>
            </w:r>
          </w:p>
        </w:tc>
        <w:tc>
          <w:tcPr>
            <w:tcW w:w="5042" w:type="dxa"/>
            <w:vAlign w:val="center"/>
          </w:tcPr>
          <w:p w:rsidR="003F16A4" w:rsidRDefault="003F16A4">
            <w:pPr>
              <w:pStyle w:val="Normal1"/>
              <w:spacing w:after="0" w:line="240" w:lineRule="auto"/>
              <w:rPr>
                <w:sz w:val="22"/>
                <w:szCs w:val="22"/>
              </w:rPr>
            </w:pPr>
            <w:r>
              <w:rPr>
                <w:sz w:val="22"/>
                <w:szCs w:val="22"/>
              </w:rPr>
              <w:t>Bir eğitim ve öğretim döneminde 20 gün ve üzeri devamsızlık yapan yabancı öğrenci oranı (%)</w:t>
            </w:r>
          </w:p>
        </w:tc>
        <w:tc>
          <w:tcPr>
            <w:tcW w:w="957" w:type="dxa"/>
            <w:vAlign w:val="center"/>
          </w:tcPr>
          <w:p w:rsidR="003F16A4" w:rsidRDefault="003F16A4" w:rsidP="003F16A4">
            <w:pPr>
              <w:pStyle w:val="Normal1"/>
              <w:spacing w:after="0" w:line="240" w:lineRule="auto"/>
              <w:rPr>
                <w:sz w:val="22"/>
                <w:szCs w:val="22"/>
              </w:rPr>
            </w:pPr>
            <w:r>
              <w:rPr>
                <w:sz w:val="22"/>
                <w:szCs w:val="22"/>
              </w:rPr>
              <w:t>4</w:t>
            </w:r>
          </w:p>
        </w:tc>
        <w:tc>
          <w:tcPr>
            <w:tcW w:w="1092" w:type="dxa"/>
            <w:gridSpan w:val="2"/>
            <w:vAlign w:val="center"/>
          </w:tcPr>
          <w:p w:rsidR="003F16A4" w:rsidRDefault="003F16A4" w:rsidP="003F16A4">
            <w:pPr>
              <w:pStyle w:val="Normal1"/>
              <w:spacing w:after="0" w:line="240" w:lineRule="auto"/>
              <w:rPr>
                <w:sz w:val="22"/>
                <w:szCs w:val="22"/>
              </w:rPr>
            </w:pPr>
            <w:r>
              <w:rPr>
                <w:sz w:val="22"/>
                <w:szCs w:val="22"/>
              </w:rPr>
              <w:t>4</w:t>
            </w:r>
          </w:p>
        </w:tc>
        <w:tc>
          <w:tcPr>
            <w:tcW w:w="1041" w:type="dxa"/>
          </w:tcPr>
          <w:p w:rsidR="003F16A4" w:rsidRDefault="003F16A4" w:rsidP="003F16A4">
            <w:pPr>
              <w:pStyle w:val="Normal1"/>
              <w:spacing w:after="0" w:line="240" w:lineRule="auto"/>
              <w:rPr>
                <w:sz w:val="22"/>
                <w:szCs w:val="22"/>
              </w:rPr>
            </w:pPr>
            <w:r>
              <w:rPr>
                <w:sz w:val="22"/>
                <w:szCs w:val="22"/>
              </w:rPr>
              <w:t>4</w:t>
            </w:r>
          </w:p>
        </w:tc>
        <w:tc>
          <w:tcPr>
            <w:tcW w:w="1007" w:type="dxa"/>
          </w:tcPr>
          <w:p w:rsidR="003F16A4" w:rsidRDefault="003F16A4" w:rsidP="003F16A4">
            <w:pPr>
              <w:pStyle w:val="Normal1"/>
              <w:spacing w:after="0" w:line="240" w:lineRule="auto"/>
              <w:rPr>
                <w:sz w:val="22"/>
                <w:szCs w:val="22"/>
              </w:rPr>
            </w:pPr>
            <w:r>
              <w:rPr>
                <w:sz w:val="22"/>
                <w:szCs w:val="22"/>
              </w:rPr>
              <w:t>3</w:t>
            </w:r>
          </w:p>
        </w:tc>
        <w:tc>
          <w:tcPr>
            <w:tcW w:w="1092" w:type="dxa"/>
          </w:tcPr>
          <w:p w:rsidR="003F16A4" w:rsidRDefault="003F16A4" w:rsidP="003F16A4">
            <w:pPr>
              <w:pStyle w:val="Normal1"/>
              <w:spacing w:after="0" w:line="240" w:lineRule="auto"/>
              <w:rPr>
                <w:sz w:val="22"/>
                <w:szCs w:val="22"/>
              </w:rPr>
            </w:pPr>
            <w:r>
              <w:rPr>
                <w:sz w:val="22"/>
                <w:szCs w:val="22"/>
              </w:rPr>
              <w:t>3</w:t>
            </w:r>
          </w:p>
        </w:tc>
        <w:tc>
          <w:tcPr>
            <w:tcW w:w="1020" w:type="dxa"/>
          </w:tcPr>
          <w:p w:rsidR="003F16A4" w:rsidRDefault="003F16A4" w:rsidP="003F16A4">
            <w:pPr>
              <w:pStyle w:val="Normal1"/>
              <w:spacing w:after="0" w:line="240" w:lineRule="auto"/>
              <w:rPr>
                <w:sz w:val="22"/>
                <w:szCs w:val="22"/>
              </w:rPr>
            </w:pPr>
            <w:r>
              <w:rPr>
                <w:sz w:val="22"/>
                <w:szCs w:val="22"/>
              </w:rPr>
              <w:t>2</w:t>
            </w:r>
          </w:p>
        </w:tc>
      </w:tr>
      <w:tr w:rsidR="003F16A4">
        <w:trPr>
          <w:trHeight w:val="540"/>
        </w:trPr>
        <w:tc>
          <w:tcPr>
            <w:tcW w:w="1757" w:type="dxa"/>
            <w:vAlign w:val="center"/>
          </w:tcPr>
          <w:p w:rsidR="003F16A4" w:rsidRDefault="003F16A4">
            <w:pPr>
              <w:pStyle w:val="Normal1"/>
              <w:rPr>
                <w:sz w:val="22"/>
                <w:szCs w:val="22"/>
              </w:rPr>
            </w:pPr>
            <w:r>
              <w:rPr>
                <w:b/>
                <w:color w:val="FF0000"/>
                <w:sz w:val="22"/>
                <w:szCs w:val="22"/>
              </w:rPr>
              <w:t>PG.</w:t>
            </w:r>
            <w:proofErr w:type="gramStart"/>
            <w:r>
              <w:rPr>
                <w:b/>
                <w:color w:val="FF0000"/>
                <w:sz w:val="22"/>
                <w:szCs w:val="22"/>
              </w:rPr>
              <w:t>1.1</w:t>
            </w:r>
            <w:proofErr w:type="gramEnd"/>
            <w:r>
              <w:rPr>
                <w:b/>
                <w:color w:val="FF0000"/>
                <w:sz w:val="22"/>
                <w:szCs w:val="22"/>
              </w:rPr>
              <w:t>.f.</w:t>
            </w:r>
          </w:p>
        </w:tc>
        <w:tc>
          <w:tcPr>
            <w:tcW w:w="5042" w:type="dxa"/>
            <w:vAlign w:val="center"/>
          </w:tcPr>
          <w:p w:rsidR="003F16A4" w:rsidRDefault="003F16A4">
            <w:pPr>
              <w:pStyle w:val="Normal1"/>
              <w:spacing w:after="0" w:line="240" w:lineRule="auto"/>
              <w:rPr>
                <w:sz w:val="22"/>
                <w:szCs w:val="22"/>
              </w:rPr>
            </w:pPr>
            <w:r>
              <w:rPr>
                <w:sz w:val="22"/>
                <w:szCs w:val="22"/>
              </w:rPr>
              <w:t>Okulun özel eğitime ihtiyaç duyan bireylerin kullanımına uygunluğu (0-1)</w:t>
            </w:r>
          </w:p>
        </w:tc>
        <w:tc>
          <w:tcPr>
            <w:tcW w:w="957" w:type="dxa"/>
            <w:vAlign w:val="center"/>
          </w:tcPr>
          <w:p w:rsidR="003F16A4" w:rsidRDefault="003F16A4" w:rsidP="003F16A4">
            <w:pPr>
              <w:pStyle w:val="Normal1"/>
              <w:spacing w:after="0" w:line="240" w:lineRule="auto"/>
              <w:rPr>
                <w:sz w:val="22"/>
                <w:szCs w:val="22"/>
              </w:rPr>
            </w:pPr>
            <w:proofErr w:type="gramStart"/>
            <w:r>
              <w:rPr>
                <w:sz w:val="22"/>
                <w:szCs w:val="22"/>
              </w:rPr>
              <w:t>uygun</w:t>
            </w:r>
            <w:proofErr w:type="gramEnd"/>
          </w:p>
        </w:tc>
        <w:tc>
          <w:tcPr>
            <w:tcW w:w="1092" w:type="dxa"/>
            <w:gridSpan w:val="2"/>
            <w:vAlign w:val="center"/>
          </w:tcPr>
          <w:p w:rsidR="003F16A4" w:rsidRDefault="003F16A4" w:rsidP="003F16A4">
            <w:pPr>
              <w:pStyle w:val="Normal1"/>
              <w:spacing w:after="0" w:line="240" w:lineRule="auto"/>
              <w:rPr>
                <w:sz w:val="22"/>
                <w:szCs w:val="22"/>
              </w:rPr>
            </w:pPr>
            <w:proofErr w:type="gramStart"/>
            <w:r>
              <w:rPr>
                <w:sz w:val="22"/>
                <w:szCs w:val="22"/>
              </w:rPr>
              <w:t>uygun</w:t>
            </w:r>
            <w:proofErr w:type="gramEnd"/>
          </w:p>
        </w:tc>
        <w:tc>
          <w:tcPr>
            <w:tcW w:w="1041" w:type="dxa"/>
          </w:tcPr>
          <w:p w:rsidR="003F16A4" w:rsidRDefault="003F16A4" w:rsidP="003F16A4">
            <w:pPr>
              <w:pStyle w:val="Normal1"/>
              <w:spacing w:after="0" w:line="240" w:lineRule="auto"/>
              <w:rPr>
                <w:sz w:val="22"/>
                <w:szCs w:val="22"/>
              </w:rPr>
            </w:pPr>
            <w:proofErr w:type="gramStart"/>
            <w:r>
              <w:rPr>
                <w:sz w:val="22"/>
                <w:szCs w:val="22"/>
              </w:rPr>
              <w:t>uygun</w:t>
            </w:r>
            <w:proofErr w:type="gramEnd"/>
          </w:p>
        </w:tc>
        <w:tc>
          <w:tcPr>
            <w:tcW w:w="1007" w:type="dxa"/>
          </w:tcPr>
          <w:p w:rsidR="003F16A4" w:rsidRDefault="003F16A4" w:rsidP="003F16A4">
            <w:pPr>
              <w:ind w:left="0" w:hanging="2"/>
            </w:pPr>
            <w:proofErr w:type="gramStart"/>
            <w:r w:rsidRPr="0045418C">
              <w:rPr>
                <w:sz w:val="22"/>
                <w:szCs w:val="22"/>
              </w:rPr>
              <w:t>uygun</w:t>
            </w:r>
            <w:proofErr w:type="gramEnd"/>
          </w:p>
        </w:tc>
        <w:tc>
          <w:tcPr>
            <w:tcW w:w="1092" w:type="dxa"/>
          </w:tcPr>
          <w:p w:rsidR="003F16A4" w:rsidRDefault="003F16A4" w:rsidP="003F16A4">
            <w:pPr>
              <w:ind w:left="0" w:hanging="2"/>
            </w:pPr>
            <w:proofErr w:type="gramStart"/>
            <w:r w:rsidRPr="0045418C">
              <w:rPr>
                <w:sz w:val="22"/>
                <w:szCs w:val="22"/>
              </w:rPr>
              <w:t>uygun</w:t>
            </w:r>
            <w:proofErr w:type="gramEnd"/>
          </w:p>
        </w:tc>
        <w:tc>
          <w:tcPr>
            <w:tcW w:w="1020" w:type="dxa"/>
          </w:tcPr>
          <w:p w:rsidR="003F16A4" w:rsidRDefault="003F16A4" w:rsidP="003F16A4">
            <w:pPr>
              <w:ind w:left="0" w:hanging="2"/>
            </w:pPr>
            <w:proofErr w:type="gramStart"/>
            <w:r w:rsidRPr="0045418C">
              <w:rPr>
                <w:sz w:val="22"/>
                <w:szCs w:val="22"/>
              </w:rPr>
              <w:t>uygun</w:t>
            </w:r>
            <w:proofErr w:type="gramEnd"/>
          </w:p>
        </w:tc>
      </w:tr>
      <w:tr w:rsidR="003F16A4">
        <w:trPr>
          <w:trHeight w:val="540"/>
        </w:trPr>
        <w:tc>
          <w:tcPr>
            <w:tcW w:w="1757" w:type="dxa"/>
            <w:vAlign w:val="center"/>
          </w:tcPr>
          <w:p w:rsidR="003F16A4" w:rsidRDefault="003F16A4">
            <w:pPr>
              <w:pStyle w:val="Normal1"/>
              <w:rPr>
                <w:color w:val="FF0000"/>
                <w:sz w:val="22"/>
                <w:szCs w:val="22"/>
              </w:rPr>
            </w:pPr>
            <w:r>
              <w:rPr>
                <w:b/>
                <w:color w:val="FF0000"/>
                <w:sz w:val="22"/>
                <w:szCs w:val="22"/>
              </w:rPr>
              <w:t>PG.</w:t>
            </w:r>
            <w:proofErr w:type="gramStart"/>
            <w:r>
              <w:rPr>
                <w:b/>
                <w:color w:val="FF0000"/>
                <w:sz w:val="22"/>
                <w:szCs w:val="22"/>
              </w:rPr>
              <w:t>1.1</w:t>
            </w:r>
            <w:proofErr w:type="gramEnd"/>
            <w:r>
              <w:rPr>
                <w:b/>
                <w:color w:val="FF0000"/>
                <w:sz w:val="22"/>
                <w:szCs w:val="22"/>
              </w:rPr>
              <w:t>.g.</w:t>
            </w:r>
          </w:p>
        </w:tc>
        <w:tc>
          <w:tcPr>
            <w:tcW w:w="5042" w:type="dxa"/>
            <w:vAlign w:val="center"/>
          </w:tcPr>
          <w:p w:rsidR="003F16A4" w:rsidRDefault="003F16A4">
            <w:pPr>
              <w:pStyle w:val="Normal1"/>
              <w:spacing w:after="0" w:line="240" w:lineRule="auto"/>
              <w:rPr>
                <w:sz w:val="22"/>
                <w:szCs w:val="22"/>
              </w:rPr>
            </w:pPr>
            <w:proofErr w:type="spellStart"/>
            <w:r>
              <w:rPr>
                <w:sz w:val="22"/>
                <w:szCs w:val="22"/>
              </w:rPr>
              <w:t>Hayatboyu</w:t>
            </w:r>
            <w:proofErr w:type="spellEnd"/>
            <w:r>
              <w:rPr>
                <w:sz w:val="22"/>
                <w:szCs w:val="22"/>
              </w:rPr>
              <w:t xml:space="preserve"> öğrenme kapsamında açılan kurslara devam oranı (%) (halk eğitim)</w:t>
            </w:r>
          </w:p>
        </w:tc>
        <w:tc>
          <w:tcPr>
            <w:tcW w:w="957" w:type="dxa"/>
            <w:vAlign w:val="center"/>
          </w:tcPr>
          <w:p w:rsidR="003F16A4" w:rsidRDefault="003F16A4" w:rsidP="003F16A4">
            <w:pPr>
              <w:pStyle w:val="Normal1"/>
              <w:spacing w:after="0" w:line="240" w:lineRule="auto"/>
              <w:rPr>
                <w:sz w:val="22"/>
                <w:szCs w:val="22"/>
              </w:rPr>
            </w:pPr>
            <w:r>
              <w:rPr>
                <w:sz w:val="22"/>
                <w:szCs w:val="22"/>
              </w:rPr>
              <w:t>100</w:t>
            </w:r>
          </w:p>
        </w:tc>
        <w:tc>
          <w:tcPr>
            <w:tcW w:w="1092" w:type="dxa"/>
            <w:gridSpan w:val="2"/>
            <w:vAlign w:val="center"/>
          </w:tcPr>
          <w:p w:rsidR="003F16A4" w:rsidRDefault="003F16A4" w:rsidP="003F16A4">
            <w:pPr>
              <w:pStyle w:val="Normal1"/>
              <w:spacing w:after="0" w:line="240" w:lineRule="auto"/>
              <w:rPr>
                <w:sz w:val="22"/>
                <w:szCs w:val="22"/>
              </w:rPr>
            </w:pPr>
            <w:r>
              <w:rPr>
                <w:sz w:val="22"/>
                <w:szCs w:val="22"/>
              </w:rPr>
              <w:t>100</w:t>
            </w:r>
          </w:p>
        </w:tc>
        <w:tc>
          <w:tcPr>
            <w:tcW w:w="1041" w:type="dxa"/>
          </w:tcPr>
          <w:p w:rsidR="003F16A4" w:rsidRDefault="003F16A4" w:rsidP="003F16A4">
            <w:pPr>
              <w:pStyle w:val="Normal1"/>
              <w:spacing w:after="0" w:line="240" w:lineRule="auto"/>
              <w:rPr>
                <w:sz w:val="22"/>
                <w:szCs w:val="22"/>
              </w:rPr>
            </w:pPr>
            <w:r>
              <w:rPr>
                <w:sz w:val="22"/>
                <w:szCs w:val="22"/>
              </w:rPr>
              <w:t>100</w:t>
            </w:r>
          </w:p>
        </w:tc>
        <w:tc>
          <w:tcPr>
            <w:tcW w:w="1007" w:type="dxa"/>
          </w:tcPr>
          <w:p w:rsidR="003F16A4" w:rsidRDefault="003F16A4" w:rsidP="003F16A4">
            <w:pPr>
              <w:pStyle w:val="Normal1"/>
              <w:spacing w:after="0" w:line="240" w:lineRule="auto"/>
              <w:rPr>
                <w:sz w:val="22"/>
                <w:szCs w:val="22"/>
              </w:rPr>
            </w:pPr>
            <w:r>
              <w:rPr>
                <w:sz w:val="22"/>
                <w:szCs w:val="22"/>
              </w:rPr>
              <w:t>100</w:t>
            </w:r>
          </w:p>
        </w:tc>
        <w:tc>
          <w:tcPr>
            <w:tcW w:w="1092" w:type="dxa"/>
          </w:tcPr>
          <w:p w:rsidR="003F16A4" w:rsidRDefault="003F16A4" w:rsidP="003F16A4">
            <w:pPr>
              <w:pStyle w:val="Normal1"/>
              <w:spacing w:after="0" w:line="240" w:lineRule="auto"/>
              <w:rPr>
                <w:sz w:val="22"/>
                <w:szCs w:val="22"/>
              </w:rPr>
            </w:pPr>
            <w:r>
              <w:rPr>
                <w:sz w:val="22"/>
                <w:szCs w:val="22"/>
              </w:rPr>
              <w:t>100</w:t>
            </w:r>
          </w:p>
        </w:tc>
        <w:tc>
          <w:tcPr>
            <w:tcW w:w="1020" w:type="dxa"/>
          </w:tcPr>
          <w:p w:rsidR="003F16A4" w:rsidRDefault="003F16A4" w:rsidP="003F16A4">
            <w:pPr>
              <w:pStyle w:val="Normal1"/>
              <w:spacing w:after="0" w:line="240" w:lineRule="auto"/>
              <w:rPr>
                <w:sz w:val="22"/>
                <w:szCs w:val="22"/>
              </w:rPr>
            </w:pPr>
            <w:r>
              <w:rPr>
                <w:sz w:val="22"/>
                <w:szCs w:val="22"/>
              </w:rPr>
              <w:t>100</w:t>
            </w:r>
          </w:p>
        </w:tc>
      </w:tr>
      <w:tr w:rsidR="003F16A4">
        <w:trPr>
          <w:trHeight w:val="540"/>
        </w:trPr>
        <w:tc>
          <w:tcPr>
            <w:tcW w:w="1757" w:type="dxa"/>
            <w:vAlign w:val="center"/>
          </w:tcPr>
          <w:p w:rsidR="003F16A4" w:rsidRDefault="003F16A4">
            <w:pPr>
              <w:pStyle w:val="Normal1"/>
              <w:rPr>
                <w:color w:val="FF0000"/>
                <w:sz w:val="22"/>
                <w:szCs w:val="22"/>
              </w:rPr>
            </w:pPr>
            <w:r>
              <w:rPr>
                <w:b/>
                <w:color w:val="FF0000"/>
                <w:sz w:val="22"/>
                <w:szCs w:val="22"/>
              </w:rPr>
              <w:t>PG.</w:t>
            </w:r>
            <w:proofErr w:type="gramStart"/>
            <w:r>
              <w:rPr>
                <w:b/>
                <w:color w:val="FF0000"/>
                <w:sz w:val="22"/>
                <w:szCs w:val="22"/>
              </w:rPr>
              <w:t>1.1</w:t>
            </w:r>
            <w:proofErr w:type="gramEnd"/>
            <w:r>
              <w:rPr>
                <w:b/>
                <w:color w:val="FF0000"/>
                <w:sz w:val="22"/>
                <w:szCs w:val="22"/>
              </w:rPr>
              <w:t>.h.</w:t>
            </w:r>
          </w:p>
        </w:tc>
        <w:tc>
          <w:tcPr>
            <w:tcW w:w="5042" w:type="dxa"/>
            <w:vAlign w:val="center"/>
          </w:tcPr>
          <w:p w:rsidR="003F16A4" w:rsidRDefault="003F16A4">
            <w:pPr>
              <w:pStyle w:val="Normal1"/>
              <w:spacing w:after="0" w:line="240" w:lineRule="auto"/>
              <w:rPr>
                <w:sz w:val="22"/>
                <w:szCs w:val="22"/>
              </w:rPr>
            </w:pPr>
            <w:proofErr w:type="spellStart"/>
            <w:r>
              <w:rPr>
                <w:sz w:val="22"/>
                <w:szCs w:val="22"/>
              </w:rPr>
              <w:t>Hayatboyu</w:t>
            </w:r>
            <w:proofErr w:type="spellEnd"/>
            <w:r>
              <w:rPr>
                <w:sz w:val="22"/>
                <w:szCs w:val="22"/>
              </w:rPr>
              <w:t xml:space="preserve"> öğrenme kapsamında açılan kurslara katılan kişi sayısı (sayı) (</w:t>
            </w:r>
            <w:proofErr w:type="spellStart"/>
            <w:r>
              <w:rPr>
                <w:sz w:val="22"/>
                <w:szCs w:val="22"/>
              </w:rPr>
              <w:t>halkeğitim</w:t>
            </w:r>
            <w:proofErr w:type="spellEnd"/>
            <w:r>
              <w:rPr>
                <w:sz w:val="22"/>
                <w:szCs w:val="22"/>
              </w:rPr>
              <w:t>)</w:t>
            </w:r>
          </w:p>
        </w:tc>
        <w:tc>
          <w:tcPr>
            <w:tcW w:w="957" w:type="dxa"/>
            <w:vAlign w:val="center"/>
          </w:tcPr>
          <w:p w:rsidR="003F16A4" w:rsidRDefault="003F16A4" w:rsidP="003F16A4">
            <w:pPr>
              <w:pStyle w:val="Normal1"/>
              <w:spacing w:after="0" w:line="240" w:lineRule="auto"/>
              <w:rPr>
                <w:sz w:val="22"/>
                <w:szCs w:val="22"/>
              </w:rPr>
            </w:pPr>
            <w:r>
              <w:rPr>
                <w:sz w:val="22"/>
                <w:szCs w:val="22"/>
              </w:rPr>
              <w:t>100</w:t>
            </w:r>
          </w:p>
        </w:tc>
        <w:tc>
          <w:tcPr>
            <w:tcW w:w="1092" w:type="dxa"/>
            <w:gridSpan w:val="2"/>
            <w:vAlign w:val="center"/>
          </w:tcPr>
          <w:p w:rsidR="003F16A4" w:rsidRDefault="003F16A4" w:rsidP="003F16A4">
            <w:pPr>
              <w:pStyle w:val="Normal1"/>
              <w:spacing w:after="0" w:line="240" w:lineRule="auto"/>
              <w:rPr>
                <w:sz w:val="22"/>
                <w:szCs w:val="22"/>
              </w:rPr>
            </w:pPr>
            <w:r>
              <w:rPr>
                <w:sz w:val="22"/>
                <w:szCs w:val="22"/>
              </w:rPr>
              <w:t>100</w:t>
            </w:r>
          </w:p>
        </w:tc>
        <w:tc>
          <w:tcPr>
            <w:tcW w:w="1041" w:type="dxa"/>
          </w:tcPr>
          <w:p w:rsidR="003F16A4" w:rsidRDefault="003F16A4" w:rsidP="003F16A4">
            <w:pPr>
              <w:pStyle w:val="Normal1"/>
              <w:spacing w:after="0" w:line="240" w:lineRule="auto"/>
              <w:rPr>
                <w:sz w:val="22"/>
                <w:szCs w:val="22"/>
              </w:rPr>
            </w:pPr>
            <w:r>
              <w:rPr>
                <w:sz w:val="22"/>
                <w:szCs w:val="22"/>
              </w:rPr>
              <w:t>100</w:t>
            </w:r>
          </w:p>
        </w:tc>
        <w:tc>
          <w:tcPr>
            <w:tcW w:w="1007" w:type="dxa"/>
          </w:tcPr>
          <w:p w:rsidR="003F16A4" w:rsidRDefault="003F16A4" w:rsidP="003F16A4">
            <w:pPr>
              <w:pStyle w:val="Normal1"/>
              <w:spacing w:after="0" w:line="240" w:lineRule="auto"/>
              <w:rPr>
                <w:sz w:val="22"/>
                <w:szCs w:val="22"/>
              </w:rPr>
            </w:pPr>
            <w:r>
              <w:rPr>
                <w:sz w:val="22"/>
                <w:szCs w:val="22"/>
              </w:rPr>
              <w:t>100</w:t>
            </w:r>
          </w:p>
        </w:tc>
        <w:tc>
          <w:tcPr>
            <w:tcW w:w="1092" w:type="dxa"/>
          </w:tcPr>
          <w:p w:rsidR="003F16A4" w:rsidRDefault="003F16A4" w:rsidP="003F16A4">
            <w:pPr>
              <w:pStyle w:val="Normal1"/>
              <w:spacing w:after="0" w:line="240" w:lineRule="auto"/>
              <w:rPr>
                <w:sz w:val="22"/>
                <w:szCs w:val="22"/>
              </w:rPr>
            </w:pPr>
            <w:r>
              <w:rPr>
                <w:sz w:val="22"/>
                <w:szCs w:val="22"/>
              </w:rPr>
              <w:t>100</w:t>
            </w:r>
          </w:p>
        </w:tc>
        <w:tc>
          <w:tcPr>
            <w:tcW w:w="1020" w:type="dxa"/>
          </w:tcPr>
          <w:p w:rsidR="003F16A4" w:rsidRDefault="003F16A4" w:rsidP="003F16A4">
            <w:pPr>
              <w:pStyle w:val="Normal1"/>
              <w:spacing w:after="0" w:line="240" w:lineRule="auto"/>
              <w:rPr>
                <w:sz w:val="22"/>
                <w:szCs w:val="22"/>
              </w:rPr>
            </w:pPr>
            <w:r>
              <w:rPr>
                <w:sz w:val="22"/>
                <w:szCs w:val="22"/>
              </w:rPr>
              <w:t>100</w:t>
            </w:r>
          </w:p>
        </w:tc>
      </w:tr>
    </w:tbl>
    <w:p w:rsidR="003A3C62" w:rsidRDefault="003A3C62">
      <w:pPr>
        <w:pStyle w:val="Normal1"/>
        <w:jc w:val="both"/>
      </w:pPr>
    </w:p>
    <w:p w:rsidR="0027016D" w:rsidRDefault="0027016D">
      <w:pPr>
        <w:pStyle w:val="Normal1"/>
        <w:rPr>
          <w:b/>
          <w:sz w:val="28"/>
          <w:szCs w:val="28"/>
          <w:highlight w:val="yellow"/>
        </w:rPr>
      </w:pPr>
    </w:p>
    <w:p w:rsidR="0027016D" w:rsidRDefault="0027016D">
      <w:pPr>
        <w:pStyle w:val="Normal1"/>
        <w:rPr>
          <w:b/>
          <w:sz w:val="28"/>
          <w:szCs w:val="28"/>
          <w:highlight w:val="yellow"/>
        </w:rPr>
      </w:pPr>
    </w:p>
    <w:p w:rsidR="0027016D" w:rsidRDefault="0027016D">
      <w:pPr>
        <w:pStyle w:val="Normal1"/>
        <w:rPr>
          <w:b/>
          <w:sz w:val="28"/>
          <w:szCs w:val="28"/>
          <w:highlight w:val="yellow"/>
        </w:rPr>
      </w:pPr>
    </w:p>
    <w:p w:rsidR="0027016D" w:rsidRDefault="0027016D">
      <w:pPr>
        <w:pStyle w:val="Normal1"/>
        <w:rPr>
          <w:b/>
          <w:sz w:val="28"/>
          <w:szCs w:val="28"/>
          <w:highlight w:val="yellow"/>
        </w:rPr>
      </w:pPr>
    </w:p>
    <w:p w:rsidR="003A3C62" w:rsidRDefault="00AB6909">
      <w:pPr>
        <w:pStyle w:val="Normal1"/>
        <w:rPr>
          <w:sz w:val="28"/>
          <w:szCs w:val="28"/>
        </w:rPr>
      </w:pPr>
      <w:r w:rsidRPr="00DA6938">
        <w:rPr>
          <w:b/>
          <w:sz w:val="28"/>
          <w:szCs w:val="28"/>
        </w:rPr>
        <w:lastRenderedPageBreak/>
        <w:t>Eylemler</w:t>
      </w:r>
    </w:p>
    <w:p w:rsidR="003A3C62" w:rsidRDefault="003A3C62">
      <w:pPr>
        <w:pStyle w:val="Normal1"/>
        <w:rPr>
          <w:sz w:val="28"/>
          <w:szCs w:val="28"/>
        </w:rPr>
      </w:pPr>
    </w:p>
    <w:tbl>
      <w:tblPr>
        <w:tblStyle w:val="af"/>
        <w:tblW w:w="13660" w:type="dxa"/>
        <w:tblInd w:w="0" w:type="dxa"/>
        <w:tblLayout w:type="fixed"/>
        <w:tblLook w:val="0000" w:firstRow="0" w:lastRow="0" w:firstColumn="0" w:lastColumn="0" w:noHBand="0" w:noVBand="0"/>
      </w:tblPr>
      <w:tblGrid>
        <w:gridCol w:w="964"/>
        <w:gridCol w:w="6349"/>
        <w:gridCol w:w="3172"/>
        <w:gridCol w:w="3175"/>
      </w:tblGrid>
      <w:tr w:rsidR="003A3C62">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3A3C62" w:rsidRDefault="00AB6909">
            <w:pPr>
              <w:pStyle w:val="Normal1"/>
              <w:spacing w:after="0" w:line="240" w:lineRule="auto"/>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3A3C62" w:rsidRDefault="00AB6909">
            <w:pPr>
              <w:pStyle w:val="Normal1"/>
              <w:spacing w:after="0" w:line="240" w:lineRule="auto"/>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3A3C62" w:rsidRDefault="00AB6909">
            <w:pPr>
              <w:pStyle w:val="Normal1"/>
              <w:spacing w:after="0" w:line="240" w:lineRule="auto"/>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3A3C62" w:rsidRDefault="00AB6909">
            <w:pPr>
              <w:pStyle w:val="Normal1"/>
              <w:spacing w:after="0" w:line="240" w:lineRule="auto"/>
              <w:jc w:val="center"/>
              <w:rPr>
                <w:color w:val="000000"/>
              </w:rPr>
            </w:pPr>
            <w:r>
              <w:rPr>
                <w:b/>
                <w:color w:val="000000"/>
              </w:rPr>
              <w:t>Eylem Tarihi</w:t>
            </w:r>
          </w:p>
        </w:tc>
      </w:tr>
      <w:tr w:rsidR="003A3C62">
        <w:trPr>
          <w:trHeight w:val="560"/>
        </w:trPr>
        <w:tc>
          <w:tcPr>
            <w:tcW w:w="964" w:type="dxa"/>
            <w:tcBorders>
              <w:top w:val="nil"/>
              <w:left w:val="single" w:sz="8" w:space="0" w:color="000000"/>
              <w:bottom w:val="single" w:sz="8" w:space="0" w:color="000000"/>
              <w:right w:val="single" w:sz="8" w:space="0" w:color="000000"/>
            </w:tcBorders>
            <w:vAlign w:val="center"/>
          </w:tcPr>
          <w:p w:rsidR="003A3C62" w:rsidRDefault="00AB6909">
            <w:pPr>
              <w:pStyle w:val="Normal1"/>
              <w:spacing w:after="0" w:line="240" w:lineRule="auto"/>
              <w:jc w:val="center"/>
              <w:rPr>
                <w:color w:val="000000"/>
              </w:rPr>
            </w:pPr>
            <w:r>
              <w:rPr>
                <w:b/>
                <w:color w:val="000000"/>
              </w:rPr>
              <w:t>1.1.1.</w:t>
            </w:r>
          </w:p>
        </w:tc>
        <w:tc>
          <w:tcPr>
            <w:tcW w:w="6349" w:type="dxa"/>
            <w:tcBorders>
              <w:top w:val="nil"/>
              <w:left w:val="nil"/>
              <w:bottom w:val="single" w:sz="8" w:space="0" w:color="000000"/>
              <w:right w:val="single" w:sz="8" w:space="0" w:color="000000"/>
            </w:tcBorders>
            <w:vAlign w:val="center"/>
          </w:tcPr>
          <w:p w:rsidR="003A3C62" w:rsidRDefault="00AB6909" w:rsidP="001B248C">
            <w:pPr>
              <w:pStyle w:val="Normal1"/>
              <w:spacing w:after="0" w:line="240" w:lineRule="auto"/>
              <w:jc w:val="both"/>
              <w:rPr>
                <w:color w:val="000000"/>
              </w:rPr>
            </w:pPr>
            <w:r>
              <w:rPr>
                <w:color w:val="000000"/>
              </w:rPr>
              <w:t>Kayıt b</w:t>
            </w:r>
            <w:r w:rsidR="001B248C">
              <w:rPr>
                <w:color w:val="000000"/>
              </w:rPr>
              <w:t>ölgesinde yer alan öğrencilerin tanıma çalışmalarının yapılması.</w:t>
            </w:r>
          </w:p>
        </w:tc>
        <w:tc>
          <w:tcPr>
            <w:tcW w:w="3172" w:type="dxa"/>
            <w:tcBorders>
              <w:top w:val="nil"/>
              <w:left w:val="nil"/>
              <w:bottom w:val="single" w:sz="8" w:space="0" w:color="000000"/>
              <w:right w:val="single" w:sz="8" w:space="0" w:color="000000"/>
            </w:tcBorders>
            <w:vAlign w:val="center"/>
          </w:tcPr>
          <w:p w:rsidR="003A3C62" w:rsidRDefault="00B10C2D">
            <w:pPr>
              <w:pStyle w:val="Normal1"/>
              <w:spacing w:after="0" w:line="240" w:lineRule="auto"/>
              <w:jc w:val="both"/>
              <w:rPr>
                <w:color w:val="000000"/>
              </w:rPr>
            </w:pPr>
            <w:proofErr w:type="gramStart"/>
            <w:r>
              <w:rPr>
                <w:color w:val="000000"/>
              </w:rPr>
              <w:t>Rehberlik servisi ve sınıf öğretmenleri.</w:t>
            </w:r>
            <w:proofErr w:type="gramEnd"/>
          </w:p>
        </w:tc>
        <w:tc>
          <w:tcPr>
            <w:tcW w:w="3175" w:type="dxa"/>
            <w:tcBorders>
              <w:top w:val="nil"/>
              <w:left w:val="nil"/>
              <w:bottom w:val="single" w:sz="8" w:space="0" w:color="000000"/>
              <w:right w:val="single" w:sz="8" w:space="0" w:color="000000"/>
            </w:tcBorders>
            <w:vAlign w:val="center"/>
          </w:tcPr>
          <w:p w:rsidR="003A3C62" w:rsidRDefault="00AB6909" w:rsidP="00B10C2D">
            <w:pPr>
              <w:pStyle w:val="Normal1"/>
              <w:spacing w:after="0" w:line="240" w:lineRule="auto"/>
              <w:jc w:val="both"/>
              <w:rPr>
                <w:color w:val="000000"/>
              </w:rPr>
            </w:pPr>
            <w:r>
              <w:rPr>
                <w:color w:val="000000"/>
              </w:rPr>
              <w:t>01 Eylül-</w:t>
            </w:r>
            <w:r w:rsidR="00B10C2D">
              <w:rPr>
                <w:color w:val="000000"/>
              </w:rPr>
              <w:t>31 Ekim</w:t>
            </w:r>
          </w:p>
        </w:tc>
      </w:tr>
      <w:tr w:rsidR="003A3C62" w:rsidTr="005E3E76">
        <w:trPr>
          <w:trHeight w:val="560"/>
        </w:trPr>
        <w:tc>
          <w:tcPr>
            <w:tcW w:w="964" w:type="dxa"/>
            <w:tcBorders>
              <w:top w:val="nil"/>
              <w:left w:val="single" w:sz="8" w:space="0" w:color="000000"/>
              <w:bottom w:val="single" w:sz="8" w:space="0" w:color="000000"/>
              <w:right w:val="single" w:sz="8" w:space="0" w:color="000000"/>
            </w:tcBorders>
            <w:vAlign w:val="center"/>
          </w:tcPr>
          <w:p w:rsidR="003A3C62" w:rsidRDefault="00AB6909">
            <w:pPr>
              <w:pStyle w:val="Normal1"/>
              <w:spacing w:after="0" w:line="240" w:lineRule="auto"/>
              <w:jc w:val="center"/>
              <w:rPr>
                <w:color w:val="000000"/>
              </w:rPr>
            </w:pPr>
            <w:r>
              <w:rPr>
                <w:b/>
                <w:color w:val="000000"/>
              </w:rPr>
              <w:t>1.1.2</w:t>
            </w:r>
          </w:p>
        </w:tc>
        <w:tc>
          <w:tcPr>
            <w:tcW w:w="6349" w:type="dxa"/>
            <w:tcBorders>
              <w:top w:val="nil"/>
              <w:left w:val="nil"/>
              <w:bottom w:val="single" w:sz="8" w:space="0" w:color="000000"/>
              <w:right w:val="single" w:sz="8" w:space="0" w:color="000000"/>
            </w:tcBorders>
            <w:shd w:val="clear" w:color="auto" w:fill="FFFFFF" w:themeFill="background1"/>
            <w:vAlign w:val="center"/>
          </w:tcPr>
          <w:p w:rsidR="003A3C62" w:rsidRPr="00DA6938" w:rsidRDefault="00E25176">
            <w:pPr>
              <w:pStyle w:val="Normal1"/>
              <w:spacing w:after="0" w:line="240" w:lineRule="auto"/>
              <w:jc w:val="both"/>
            </w:pPr>
            <w:proofErr w:type="gramStart"/>
            <w:r w:rsidRPr="00DA6938">
              <w:t>Dezavantajlı öğrencilerin sınıflara eşit sayıda dağılımının yapılması.</w:t>
            </w:r>
            <w:proofErr w:type="gramEnd"/>
          </w:p>
        </w:tc>
        <w:tc>
          <w:tcPr>
            <w:tcW w:w="3172" w:type="dxa"/>
            <w:tcBorders>
              <w:top w:val="nil"/>
              <w:left w:val="nil"/>
              <w:bottom w:val="single" w:sz="8" w:space="0" w:color="000000"/>
              <w:right w:val="single" w:sz="8" w:space="0" w:color="000000"/>
            </w:tcBorders>
            <w:vAlign w:val="center"/>
          </w:tcPr>
          <w:p w:rsidR="003A3C62" w:rsidRDefault="00AB6909">
            <w:pPr>
              <w:pStyle w:val="Normal1"/>
              <w:spacing w:after="0" w:line="240" w:lineRule="auto"/>
              <w:jc w:val="both"/>
              <w:rPr>
                <w:color w:val="000000"/>
              </w:rPr>
            </w:pPr>
            <w:r>
              <w:rPr>
                <w:color w:val="000000"/>
              </w:rPr>
              <w:t xml:space="preserve">Müdür Yardımcısı </w:t>
            </w:r>
          </w:p>
        </w:tc>
        <w:tc>
          <w:tcPr>
            <w:tcW w:w="3175" w:type="dxa"/>
            <w:tcBorders>
              <w:top w:val="nil"/>
              <w:left w:val="nil"/>
              <w:bottom w:val="single" w:sz="8" w:space="0" w:color="000000"/>
              <w:right w:val="single" w:sz="8" w:space="0" w:color="000000"/>
            </w:tcBorders>
            <w:vAlign w:val="center"/>
          </w:tcPr>
          <w:p w:rsidR="003A3C62" w:rsidRDefault="00B10C2D">
            <w:pPr>
              <w:pStyle w:val="Normal1"/>
              <w:spacing w:after="0" w:line="240" w:lineRule="auto"/>
              <w:jc w:val="both"/>
              <w:rPr>
                <w:color w:val="000000"/>
              </w:rPr>
            </w:pPr>
            <w:r>
              <w:rPr>
                <w:color w:val="000000"/>
              </w:rPr>
              <w:t>Eğitim öğretim yılı boyunca</w:t>
            </w:r>
          </w:p>
        </w:tc>
      </w:tr>
      <w:tr w:rsidR="003A3C62" w:rsidTr="005E3E76">
        <w:trPr>
          <w:trHeight w:val="560"/>
        </w:trPr>
        <w:tc>
          <w:tcPr>
            <w:tcW w:w="964" w:type="dxa"/>
            <w:tcBorders>
              <w:top w:val="nil"/>
              <w:left w:val="single" w:sz="8" w:space="0" w:color="000000"/>
              <w:bottom w:val="single" w:sz="8" w:space="0" w:color="000000"/>
              <w:right w:val="single" w:sz="8" w:space="0" w:color="000000"/>
            </w:tcBorders>
            <w:vAlign w:val="center"/>
          </w:tcPr>
          <w:p w:rsidR="003A3C62" w:rsidRDefault="00AB6909">
            <w:pPr>
              <w:pStyle w:val="Normal1"/>
              <w:spacing w:after="0" w:line="240" w:lineRule="auto"/>
              <w:jc w:val="center"/>
              <w:rPr>
                <w:color w:val="000000"/>
              </w:rPr>
            </w:pPr>
            <w:r>
              <w:rPr>
                <w:b/>
                <w:color w:val="000000"/>
              </w:rPr>
              <w:t>1.1.3</w:t>
            </w:r>
          </w:p>
        </w:tc>
        <w:tc>
          <w:tcPr>
            <w:tcW w:w="6349" w:type="dxa"/>
            <w:tcBorders>
              <w:top w:val="nil"/>
              <w:left w:val="nil"/>
              <w:bottom w:val="single" w:sz="8" w:space="0" w:color="000000"/>
              <w:right w:val="single" w:sz="8" w:space="0" w:color="000000"/>
            </w:tcBorders>
            <w:shd w:val="clear" w:color="auto" w:fill="FFFFFF" w:themeFill="background1"/>
            <w:vAlign w:val="center"/>
          </w:tcPr>
          <w:p w:rsidR="003A3C62" w:rsidRPr="00DA6938" w:rsidRDefault="00E25176" w:rsidP="00E25176">
            <w:pPr>
              <w:pStyle w:val="Normal1"/>
              <w:spacing w:after="0" w:line="240" w:lineRule="auto"/>
              <w:jc w:val="both"/>
            </w:pPr>
            <w:r w:rsidRPr="00DA6938">
              <w:t>Dezavantajlı öğrencilerin yıl içerisinde sosyal, kültürel, sanatsal ve sportif en az bir faaliyete katılımının sağlanması.</w:t>
            </w:r>
          </w:p>
        </w:tc>
        <w:tc>
          <w:tcPr>
            <w:tcW w:w="3172" w:type="dxa"/>
            <w:tcBorders>
              <w:top w:val="nil"/>
              <w:left w:val="nil"/>
              <w:bottom w:val="single" w:sz="8" w:space="0" w:color="000000"/>
              <w:right w:val="single" w:sz="8" w:space="0" w:color="000000"/>
            </w:tcBorders>
            <w:vAlign w:val="center"/>
          </w:tcPr>
          <w:p w:rsidR="003A3C62" w:rsidRDefault="00B10C2D">
            <w:pPr>
              <w:pStyle w:val="Normal1"/>
              <w:spacing w:after="0" w:line="240" w:lineRule="auto"/>
              <w:jc w:val="both"/>
              <w:rPr>
                <w:color w:val="000000"/>
              </w:rPr>
            </w:pPr>
            <w:r>
              <w:rPr>
                <w:color w:val="000000"/>
              </w:rPr>
              <w:t>Sınıf öğretmenleri</w:t>
            </w:r>
          </w:p>
        </w:tc>
        <w:tc>
          <w:tcPr>
            <w:tcW w:w="3175" w:type="dxa"/>
            <w:tcBorders>
              <w:top w:val="nil"/>
              <w:left w:val="nil"/>
              <w:bottom w:val="single" w:sz="8" w:space="0" w:color="000000"/>
              <w:right w:val="single" w:sz="8" w:space="0" w:color="000000"/>
            </w:tcBorders>
            <w:vAlign w:val="center"/>
          </w:tcPr>
          <w:p w:rsidR="003A3C62" w:rsidRDefault="00B10C2D">
            <w:pPr>
              <w:pStyle w:val="Normal1"/>
              <w:spacing w:after="0" w:line="240" w:lineRule="auto"/>
              <w:jc w:val="both"/>
              <w:rPr>
                <w:color w:val="000000"/>
              </w:rPr>
            </w:pPr>
            <w:r>
              <w:rPr>
                <w:color w:val="000000"/>
              </w:rPr>
              <w:t>Eğitim öğretim yılı boyunca</w:t>
            </w:r>
          </w:p>
        </w:tc>
      </w:tr>
      <w:tr w:rsidR="003A3C62" w:rsidTr="005E3E76">
        <w:trPr>
          <w:trHeight w:val="560"/>
        </w:trPr>
        <w:tc>
          <w:tcPr>
            <w:tcW w:w="964" w:type="dxa"/>
            <w:tcBorders>
              <w:top w:val="nil"/>
              <w:left w:val="single" w:sz="8" w:space="0" w:color="000000"/>
              <w:bottom w:val="single" w:sz="8" w:space="0" w:color="000000"/>
              <w:right w:val="single" w:sz="8" w:space="0" w:color="000000"/>
            </w:tcBorders>
            <w:vAlign w:val="center"/>
          </w:tcPr>
          <w:p w:rsidR="003A3C62" w:rsidRDefault="00AB6909">
            <w:pPr>
              <w:pStyle w:val="Normal1"/>
              <w:spacing w:after="0" w:line="240" w:lineRule="auto"/>
              <w:jc w:val="center"/>
              <w:rPr>
                <w:color w:val="000000"/>
              </w:rPr>
            </w:pPr>
            <w:r>
              <w:rPr>
                <w:b/>
                <w:color w:val="000000"/>
              </w:rPr>
              <w:t>1.1.4</w:t>
            </w:r>
          </w:p>
        </w:tc>
        <w:tc>
          <w:tcPr>
            <w:tcW w:w="6349" w:type="dxa"/>
            <w:tcBorders>
              <w:top w:val="nil"/>
              <w:left w:val="nil"/>
              <w:bottom w:val="single" w:sz="8" w:space="0" w:color="000000"/>
              <w:right w:val="single" w:sz="8" w:space="0" w:color="000000"/>
            </w:tcBorders>
            <w:shd w:val="clear" w:color="auto" w:fill="FFFFFF" w:themeFill="background1"/>
            <w:vAlign w:val="center"/>
          </w:tcPr>
          <w:p w:rsidR="003A3C62" w:rsidRPr="00DA6938" w:rsidRDefault="00B10C2D">
            <w:pPr>
              <w:pStyle w:val="Normal1"/>
              <w:spacing w:after="0" w:line="240" w:lineRule="auto"/>
              <w:jc w:val="both"/>
            </w:pPr>
            <w:r w:rsidRPr="00DA6938">
              <w:t>Öğrencilerin ilgi ve yeteneklerine uygun ders içi ve ders dışı etkinliklere yönlendirilmesinin sağlanması</w:t>
            </w:r>
          </w:p>
        </w:tc>
        <w:tc>
          <w:tcPr>
            <w:tcW w:w="3172" w:type="dxa"/>
            <w:tcBorders>
              <w:top w:val="nil"/>
              <w:left w:val="nil"/>
              <w:bottom w:val="single" w:sz="8" w:space="0" w:color="000000"/>
              <w:right w:val="single" w:sz="8" w:space="0" w:color="000000"/>
            </w:tcBorders>
            <w:vAlign w:val="center"/>
          </w:tcPr>
          <w:p w:rsidR="00B10C2D" w:rsidRDefault="00B10C2D">
            <w:pPr>
              <w:pStyle w:val="Normal1"/>
              <w:spacing w:after="0" w:line="240" w:lineRule="auto"/>
              <w:jc w:val="both"/>
              <w:rPr>
                <w:color w:val="000000"/>
              </w:rPr>
            </w:pPr>
            <w:r>
              <w:rPr>
                <w:color w:val="000000"/>
              </w:rPr>
              <w:t>Sınıf öğretmenleri</w:t>
            </w:r>
          </w:p>
        </w:tc>
        <w:tc>
          <w:tcPr>
            <w:tcW w:w="3175" w:type="dxa"/>
            <w:tcBorders>
              <w:top w:val="nil"/>
              <w:left w:val="nil"/>
              <w:bottom w:val="single" w:sz="8" w:space="0" w:color="000000"/>
              <w:right w:val="single" w:sz="8" w:space="0" w:color="000000"/>
            </w:tcBorders>
            <w:vAlign w:val="center"/>
          </w:tcPr>
          <w:p w:rsidR="003A3C62" w:rsidRDefault="00B10C2D">
            <w:pPr>
              <w:pStyle w:val="Normal1"/>
              <w:spacing w:after="0" w:line="240" w:lineRule="auto"/>
              <w:jc w:val="both"/>
              <w:rPr>
                <w:color w:val="000000"/>
              </w:rPr>
            </w:pPr>
            <w:r>
              <w:rPr>
                <w:color w:val="000000"/>
              </w:rPr>
              <w:t>Eğitim öğretim yılı boyunca</w:t>
            </w:r>
          </w:p>
        </w:tc>
      </w:tr>
      <w:tr w:rsidR="003A3C62" w:rsidTr="005E3E76">
        <w:trPr>
          <w:trHeight w:val="560"/>
        </w:trPr>
        <w:tc>
          <w:tcPr>
            <w:tcW w:w="964" w:type="dxa"/>
            <w:tcBorders>
              <w:top w:val="nil"/>
              <w:left w:val="single" w:sz="8" w:space="0" w:color="000000"/>
              <w:bottom w:val="single" w:sz="8" w:space="0" w:color="000000"/>
              <w:right w:val="single" w:sz="8" w:space="0" w:color="000000"/>
            </w:tcBorders>
            <w:vAlign w:val="center"/>
          </w:tcPr>
          <w:p w:rsidR="003A3C62" w:rsidRDefault="00AB6909">
            <w:pPr>
              <w:pStyle w:val="Normal1"/>
              <w:spacing w:after="0" w:line="240" w:lineRule="auto"/>
              <w:jc w:val="center"/>
              <w:rPr>
                <w:color w:val="000000"/>
              </w:rPr>
            </w:pPr>
            <w:r>
              <w:rPr>
                <w:b/>
                <w:color w:val="000000"/>
              </w:rPr>
              <w:t>1.1.5</w:t>
            </w:r>
          </w:p>
        </w:tc>
        <w:tc>
          <w:tcPr>
            <w:tcW w:w="6349" w:type="dxa"/>
            <w:tcBorders>
              <w:top w:val="nil"/>
              <w:left w:val="nil"/>
              <w:bottom w:val="single" w:sz="8" w:space="0" w:color="000000"/>
              <w:right w:val="single" w:sz="8" w:space="0" w:color="000000"/>
            </w:tcBorders>
            <w:shd w:val="clear" w:color="auto" w:fill="FFFFFF" w:themeFill="background1"/>
            <w:vAlign w:val="center"/>
          </w:tcPr>
          <w:p w:rsidR="003A3C62" w:rsidRPr="00DA6938" w:rsidRDefault="00E25176">
            <w:pPr>
              <w:pStyle w:val="Normal1"/>
              <w:spacing w:after="0" w:line="240" w:lineRule="auto"/>
              <w:jc w:val="both"/>
            </w:pPr>
            <w:proofErr w:type="gramStart"/>
            <w:r w:rsidRPr="00DA6938">
              <w:t>Çeşitli faaliyet ve yarışmalarda dereceye giren öğrencilerin ödüllendirilmesi.</w:t>
            </w:r>
            <w:proofErr w:type="gramEnd"/>
          </w:p>
        </w:tc>
        <w:tc>
          <w:tcPr>
            <w:tcW w:w="3172" w:type="dxa"/>
            <w:tcBorders>
              <w:top w:val="nil"/>
              <w:left w:val="nil"/>
              <w:bottom w:val="single" w:sz="8" w:space="0" w:color="000000"/>
              <w:right w:val="single" w:sz="8" w:space="0" w:color="000000"/>
            </w:tcBorders>
            <w:vAlign w:val="center"/>
          </w:tcPr>
          <w:p w:rsidR="003A3C62" w:rsidRDefault="00B10C2D">
            <w:pPr>
              <w:pStyle w:val="Normal1"/>
              <w:spacing w:after="0" w:line="240" w:lineRule="auto"/>
              <w:jc w:val="both"/>
              <w:rPr>
                <w:color w:val="000000"/>
              </w:rPr>
            </w:pPr>
            <w:r>
              <w:rPr>
                <w:color w:val="000000"/>
              </w:rPr>
              <w:t xml:space="preserve">Okul Müdürü </w:t>
            </w:r>
          </w:p>
          <w:p w:rsidR="00B10C2D" w:rsidRDefault="00B10C2D">
            <w:pPr>
              <w:pStyle w:val="Normal1"/>
              <w:spacing w:after="0" w:line="240" w:lineRule="auto"/>
              <w:jc w:val="both"/>
              <w:rPr>
                <w:color w:val="000000"/>
              </w:rPr>
            </w:pPr>
            <w:r>
              <w:rPr>
                <w:color w:val="000000"/>
              </w:rPr>
              <w:t>Okul Aile Birliği</w:t>
            </w:r>
          </w:p>
        </w:tc>
        <w:tc>
          <w:tcPr>
            <w:tcW w:w="3175" w:type="dxa"/>
            <w:tcBorders>
              <w:top w:val="nil"/>
              <w:left w:val="nil"/>
              <w:bottom w:val="single" w:sz="8" w:space="0" w:color="000000"/>
              <w:right w:val="single" w:sz="8" w:space="0" w:color="000000"/>
            </w:tcBorders>
            <w:vAlign w:val="center"/>
          </w:tcPr>
          <w:p w:rsidR="003A3C62" w:rsidRDefault="00B10C2D">
            <w:pPr>
              <w:pStyle w:val="Normal1"/>
              <w:spacing w:after="0" w:line="240" w:lineRule="auto"/>
              <w:jc w:val="both"/>
              <w:rPr>
                <w:color w:val="000000"/>
              </w:rPr>
            </w:pPr>
            <w:r>
              <w:rPr>
                <w:color w:val="000000"/>
              </w:rPr>
              <w:t>Eğitim öğretim yılı boyunca</w:t>
            </w:r>
          </w:p>
        </w:tc>
      </w:tr>
      <w:tr w:rsidR="003A3C62" w:rsidTr="005E3E76">
        <w:trPr>
          <w:trHeight w:val="560"/>
        </w:trPr>
        <w:tc>
          <w:tcPr>
            <w:tcW w:w="964" w:type="dxa"/>
            <w:tcBorders>
              <w:top w:val="nil"/>
              <w:left w:val="single" w:sz="8" w:space="0" w:color="000000"/>
              <w:bottom w:val="single" w:sz="8" w:space="0" w:color="000000"/>
              <w:right w:val="single" w:sz="8" w:space="0" w:color="000000"/>
            </w:tcBorders>
            <w:vAlign w:val="center"/>
          </w:tcPr>
          <w:p w:rsidR="003A3C62" w:rsidRDefault="00AB6909">
            <w:pPr>
              <w:pStyle w:val="Normal1"/>
              <w:spacing w:after="0" w:line="240" w:lineRule="auto"/>
              <w:jc w:val="center"/>
              <w:rPr>
                <w:color w:val="000000"/>
              </w:rPr>
            </w:pPr>
            <w:r>
              <w:rPr>
                <w:b/>
                <w:color w:val="000000"/>
              </w:rPr>
              <w:t>1.1.6</w:t>
            </w:r>
          </w:p>
        </w:tc>
        <w:tc>
          <w:tcPr>
            <w:tcW w:w="6349" w:type="dxa"/>
            <w:tcBorders>
              <w:top w:val="nil"/>
              <w:left w:val="nil"/>
              <w:bottom w:val="single" w:sz="8" w:space="0" w:color="000000"/>
              <w:right w:val="single" w:sz="8" w:space="0" w:color="000000"/>
            </w:tcBorders>
            <w:shd w:val="clear" w:color="auto" w:fill="FFFFFF" w:themeFill="background1"/>
            <w:vAlign w:val="center"/>
          </w:tcPr>
          <w:p w:rsidR="003A3C62" w:rsidRPr="00DA6938" w:rsidRDefault="00B10C2D">
            <w:pPr>
              <w:pStyle w:val="Normal1"/>
              <w:spacing w:after="0" w:line="240" w:lineRule="auto"/>
              <w:jc w:val="both"/>
            </w:pPr>
            <w:r w:rsidRPr="00DA6938">
              <w:t>Belirli gün ve haf</w:t>
            </w:r>
            <w:r w:rsidR="00DA6938">
              <w:t>talarda yürütülen etkinliklerin</w:t>
            </w:r>
            <w:r w:rsidRPr="00DA6938">
              <w:t xml:space="preserve"> gösteri, sergi, müsamere fa</w:t>
            </w:r>
            <w:r w:rsidR="00DA6938">
              <w:t>a</w:t>
            </w:r>
            <w:r w:rsidRPr="00DA6938">
              <w:t>liyetleri ile sunumunun yapılması</w:t>
            </w:r>
          </w:p>
        </w:tc>
        <w:tc>
          <w:tcPr>
            <w:tcW w:w="3172" w:type="dxa"/>
            <w:tcBorders>
              <w:top w:val="nil"/>
              <w:left w:val="nil"/>
              <w:bottom w:val="single" w:sz="8" w:space="0" w:color="000000"/>
              <w:right w:val="single" w:sz="8" w:space="0" w:color="000000"/>
            </w:tcBorders>
            <w:vAlign w:val="center"/>
          </w:tcPr>
          <w:p w:rsidR="00B10C2D" w:rsidRDefault="00B10C2D" w:rsidP="00B10C2D">
            <w:pPr>
              <w:pStyle w:val="Normal1"/>
              <w:spacing w:after="0" w:line="240" w:lineRule="auto"/>
              <w:jc w:val="both"/>
              <w:rPr>
                <w:color w:val="000000"/>
              </w:rPr>
            </w:pPr>
            <w:r>
              <w:rPr>
                <w:color w:val="000000"/>
              </w:rPr>
              <w:t xml:space="preserve">İlgili tören komisyonu </w:t>
            </w:r>
          </w:p>
          <w:p w:rsidR="003A3C62" w:rsidRDefault="00B10C2D" w:rsidP="00B10C2D">
            <w:pPr>
              <w:pStyle w:val="Normal1"/>
              <w:spacing w:after="0" w:line="240" w:lineRule="auto"/>
              <w:jc w:val="both"/>
              <w:rPr>
                <w:color w:val="000000"/>
              </w:rPr>
            </w:pPr>
            <w:r>
              <w:rPr>
                <w:color w:val="000000"/>
              </w:rPr>
              <w:t>Sınıf öğretmenleri</w:t>
            </w:r>
          </w:p>
        </w:tc>
        <w:tc>
          <w:tcPr>
            <w:tcW w:w="3175" w:type="dxa"/>
            <w:tcBorders>
              <w:top w:val="nil"/>
              <w:left w:val="nil"/>
              <w:bottom w:val="single" w:sz="8" w:space="0" w:color="000000"/>
              <w:right w:val="single" w:sz="8" w:space="0" w:color="000000"/>
            </w:tcBorders>
            <w:vAlign w:val="center"/>
          </w:tcPr>
          <w:p w:rsidR="003A3C62" w:rsidRDefault="00B10C2D">
            <w:pPr>
              <w:pStyle w:val="Normal1"/>
              <w:spacing w:after="0" w:line="240" w:lineRule="auto"/>
              <w:jc w:val="both"/>
              <w:rPr>
                <w:color w:val="000000"/>
              </w:rPr>
            </w:pPr>
            <w:r>
              <w:rPr>
                <w:color w:val="000000"/>
              </w:rPr>
              <w:t>Eğitim öğretim yılı boyunca</w:t>
            </w:r>
          </w:p>
        </w:tc>
      </w:tr>
    </w:tbl>
    <w:p w:rsidR="003A3C62" w:rsidRDefault="003A3C62">
      <w:pPr>
        <w:pStyle w:val="Normal1"/>
      </w:pPr>
      <w:bookmarkStart w:id="24" w:name="_ihv636" w:colFirst="0" w:colLast="0"/>
      <w:bookmarkEnd w:id="24"/>
    </w:p>
    <w:p w:rsidR="003A3C62" w:rsidRDefault="00AB6909">
      <w:pPr>
        <w:pStyle w:val="Normal1"/>
      </w:pPr>
      <w:bookmarkStart w:id="25" w:name="_z337ya" w:colFirst="0" w:colLast="0"/>
      <w:bookmarkEnd w:id="25"/>
      <w:r>
        <w:br w:type="page"/>
      </w:r>
    </w:p>
    <w:p w:rsidR="003A3C62" w:rsidRDefault="00AB6909">
      <w:pPr>
        <w:pStyle w:val="Normal1"/>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lastRenderedPageBreak/>
        <w:t>TEMA II: EĞİTİM VE ÖĞRETİMDE KALİTENİN ARTIRILMASI</w:t>
      </w:r>
    </w:p>
    <w:p w:rsidR="003A3C62" w:rsidRDefault="00AB6909">
      <w:pPr>
        <w:pStyle w:val="Normal1"/>
        <w:ind w:firstLine="708"/>
        <w:jc w:val="both"/>
      </w:pPr>
      <w:r>
        <w:t xml:space="preserve">Eğitim ve öğretimde kalitenin artırılması başlığı esas olarak eğitim ve öğretim faaliyetinin hayata hazırlama işlevinde yapılacak çalışmaları kapsamaktadır. </w:t>
      </w:r>
    </w:p>
    <w:p w:rsidR="003A3C62" w:rsidRDefault="00AB6909">
      <w:pPr>
        <w:pStyle w:val="Normal1"/>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3A3C62" w:rsidRDefault="003A3C62">
      <w:pPr>
        <w:pStyle w:val="Normal1"/>
        <w:ind w:firstLine="708"/>
        <w:jc w:val="both"/>
      </w:pPr>
    </w:p>
    <w:p w:rsidR="003A3C62" w:rsidRDefault="00AB6909">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 xml:space="preserve">Stratejik Amaç 2: </w:t>
      </w:r>
    </w:p>
    <w:p w:rsidR="002B33B5" w:rsidRPr="002B33B5" w:rsidRDefault="002B33B5" w:rsidP="002B33B5">
      <w:pPr>
        <w:pStyle w:val="Normal1"/>
        <w:rPr>
          <w:rFonts w:eastAsia="Adobe Fan Heiti Std B"/>
        </w:rPr>
      </w:pPr>
      <w:r>
        <w:rPr>
          <w:rFonts w:eastAsia="Adobe Fan Heiti Std B"/>
          <w:b/>
          <w:i/>
        </w:rPr>
        <w:t xml:space="preserve"> </w:t>
      </w:r>
      <w:r>
        <w:rPr>
          <w:rFonts w:eastAsia="Adobe Fan Heiti Std B"/>
          <w:b/>
          <w:i/>
        </w:rPr>
        <w:tab/>
      </w:r>
      <w:r w:rsidRPr="002B33B5">
        <w:rPr>
          <w:rFonts w:eastAsia="Adobe Fan Heiti Std B"/>
        </w:rPr>
        <w:t xml:space="preserve">Öğrencileri ilgi, yetenek ve kapasiteleri doğrultusunda hayata ve üst öğretime hazırlayan bir </w:t>
      </w:r>
      <w:r>
        <w:rPr>
          <w:rFonts w:eastAsia="Adobe Fan Heiti Std B"/>
        </w:rPr>
        <w:t xml:space="preserve">ilkokul </w:t>
      </w:r>
      <w:r w:rsidRPr="002B33B5">
        <w:rPr>
          <w:rFonts w:eastAsia="Adobe Fan Heiti Std B"/>
        </w:rPr>
        <w:t xml:space="preserve">sistemi ile sosyal, kültürel ve </w:t>
      </w:r>
      <w:r>
        <w:rPr>
          <w:rFonts w:eastAsia="Adobe Fan Heiti Std B"/>
        </w:rPr>
        <w:t xml:space="preserve">sportif becerilere sahip </w:t>
      </w:r>
      <w:r w:rsidRPr="002B33B5">
        <w:rPr>
          <w:rFonts w:eastAsia="Adobe Fan Heiti Std B"/>
        </w:rPr>
        <w:t xml:space="preserve">öğrenciler yetiştirilecektir. </w:t>
      </w:r>
    </w:p>
    <w:p w:rsidR="003A3C62" w:rsidRDefault="003A3C62">
      <w:pPr>
        <w:pStyle w:val="Normal1"/>
      </w:pPr>
    </w:p>
    <w:p w:rsidR="003A3C62" w:rsidRPr="0027016D" w:rsidRDefault="00AB6909" w:rsidP="0027016D">
      <w:pPr>
        <w:pStyle w:val="Normal1"/>
        <w:keepNext/>
        <w:keepLines/>
        <w:pBdr>
          <w:top w:val="nil"/>
          <w:left w:val="nil"/>
          <w:bottom w:val="nil"/>
          <w:right w:val="nil"/>
          <w:between w:val="nil"/>
        </w:pBdr>
        <w:spacing w:before="240" w:after="240" w:line="240" w:lineRule="auto"/>
        <w:rPr>
          <w:color w:val="000000"/>
        </w:rPr>
      </w:pPr>
      <w:r>
        <w:rPr>
          <w:rFonts w:ascii="Calibri" w:eastAsia="Calibri" w:hAnsi="Calibri" w:cs="Calibri"/>
          <w:i/>
          <w:color w:val="000000"/>
          <w:sz w:val="30"/>
          <w:szCs w:val="30"/>
        </w:rPr>
        <w:t xml:space="preserve">Stratejik Hedef </w:t>
      </w:r>
      <w:proofErr w:type="gramStart"/>
      <w:r>
        <w:rPr>
          <w:rFonts w:ascii="Calibri" w:eastAsia="Calibri" w:hAnsi="Calibri" w:cs="Calibri"/>
          <w:i/>
          <w:color w:val="000000"/>
          <w:sz w:val="30"/>
          <w:szCs w:val="30"/>
        </w:rPr>
        <w:t>2.1</w:t>
      </w:r>
      <w:proofErr w:type="gramEnd"/>
      <w:r>
        <w:rPr>
          <w:rFonts w:ascii="Calibri" w:eastAsia="Calibri" w:hAnsi="Calibri" w:cs="Calibri"/>
          <w:i/>
          <w:color w:val="000000"/>
          <w:sz w:val="30"/>
          <w:szCs w:val="30"/>
        </w:rPr>
        <w:t>.</w:t>
      </w:r>
      <w:r>
        <w:rPr>
          <w:color w:val="000000"/>
        </w:rPr>
        <w:t xml:space="preserve">  </w:t>
      </w:r>
      <w:r w:rsidR="002B33B5">
        <w:rPr>
          <w:rFonts w:ascii="Times New Roman" w:hAnsi="Times New Roman"/>
        </w:rPr>
        <w:t>Öğrencilerin</w:t>
      </w:r>
      <w:r w:rsidR="002B33B5" w:rsidRPr="001F4E71">
        <w:rPr>
          <w:rFonts w:ascii="Times New Roman" w:hAnsi="Times New Roman"/>
        </w:rPr>
        <w:t xml:space="preserve"> ilgi ve yeteneklerine g</w:t>
      </w:r>
      <w:r w:rsidR="002B33B5">
        <w:rPr>
          <w:rFonts w:ascii="Times New Roman" w:hAnsi="Times New Roman"/>
        </w:rPr>
        <w:t>öre yararlanabileceği</w:t>
      </w:r>
      <w:r w:rsidR="00367908">
        <w:rPr>
          <w:rFonts w:ascii="Times New Roman" w:hAnsi="Times New Roman"/>
        </w:rPr>
        <w:t xml:space="preserve"> mevcut</w:t>
      </w:r>
      <w:r w:rsidR="002B33B5">
        <w:rPr>
          <w:rFonts w:ascii="Times New Roman" w:hAnsi="Times New Roman"/>
        </w:rPr>
        <w:t xml:space="preserve"> kurs, etkinlik ve sosyal faaliyet</w:t>
      </w:r>
      <w:r w:rsidR="00367908">
        <w:rPr>
          <w:rFonts w:ascii="Times New Roman" w:hAnsi="Times New Roman"/>
        </w:rPr>
        <w:t>lere katılım</w:t>
      </w:r>
      <w:r w:rsidR="002B33B5">
        <w:rPr>
          <w:rFonts w:ascii="Times New Roman" w:hAnsi="Times New Roman"/>
        </w:rPr>
        <w:t xml:space="preserve"> </w:t>
      </w:r>
      <w:r w:rsidR="00367908">
        <w:rPr>
          <w:rFonts w:ascii="Times New Roman" w:hAnsi="Times New Roman"/>
        </w:rPr>
        <w:t xml:space="preserve">oranını </w:t>
      </w:r>
      <w:r w:rsidR="002B33B5">
        <w:rPr>
          <w:rFonts w:ascii="Times New Roman" w:hAnsi="Times New Roman"/>
        </w:rPr>
        <w:t xml:space="preserve">plan takvimi sonuna karar </w:t>
      </w:r>
      <w:r w:rsidR="00367908">
        <w:rPr>
          <w:rFonts w:ascii="Times New Roman" w:hAnsi="Times New Roman"/>
        </w:rPr>
        <w:t>%10</w:t>
      </w:r>
      <w:r w:rsidR="002B33B5" w:rsidRPr="001F4E71">
        <w:rPr>
          <w:rFonts w:ascii="Times New Roman" w:hAnsi="Times New Roman"/>
        </w:rPr>
        <w:t xml:space="preserve"> </w:t>
      </w:r>
      <w:r w:rsidR="00367908">
        <w:rPr>
          <w:rFonts w:ascii="Times New Roman" w:hAnsi="Times New Roman"/>
        </w:rPr>
        <w:t>artırmak.</w:t>
      </w:r>
    </w:p>
    <w:p w:rsidR="003A3C62" w:rsidRDefault="003A3C62">
      <w:pPr>
        <w:pStyle w:val="Normal1"/>
        <w:rPr>
          <w:sz w:val="28"/>
          <w:szCs w:val="28"/>
        </w:rPr>
      </w:pPr>
    </w:p>
    <w:p w:rsidR="0027016D" w:rsidRDefault="0027016D">
      <w:pPr>
        <w:pStyle w:val="Normal1"/>
        <w:rPr>
          <w:b/>
          <w:sz w:val="28"/>
          <w:szCs w:val="28"/>
        </w:rPr>
      </w:pPr>
    </w:p>
    <w:p w:rsidR="0027016D" w:rsidRDefault="0027016D">
      <w:pPr>
        <w:pStyle w:val="Normal1"/>
        <w:rPr>
          <w:b/>
          <w:sz w:val="28"/>
          <w:szCs w:val="28"/>
        </w:rPr>
      </w:pPr>
    </w:p>
    <w:p w:rsidR="0027016D" w:rsidRDefault="0027016D">
      <w:pPr>
        <w:pStyle w:val="Normal1"/>
        <w:rPr>
          <w:b/>
          <w:sz w:val="28"/>
          <w:szCs w:val="28"/>
        </w:rPr>
      </w:pPr>
    </w:p>
    <w:p w:rsidR="003A3C62" w:rsidRDefault="00AB6909">
      <w:pPr>
        <w:pStyle w:val="Normal1"/>
        <w:rPr>
          <w:color w:val="FF0000"/>
          <w:sz w:val="28"/>
          <w:szCs w:val="28"/>
        </w:rPr>
      </w:pPr>
      <w:r>
        <w:rPr>
          <w:b/>
          <w:sz w:val="28"/>
          <w:szCs w:val="28"/>
        </w:rPr>
        <w:lastRenderedPageBreak/>
        <w:t>Performans Göstergeleri</w:t>
      </w:r>
    </w:p>
    <w:tbl>
      <w:tblPr>
        <w:tblStyle w:val="af0"/>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3A3C62">
        <w:trPr>
          <w:trHeight w:val="420"/>
        </w:trPr>
        <w:tc>
          <w:tcPr>
            <w:tcW w:w="1757" w:type="dxa"/>
            <w:vMerge w:val="restart"/>
            <w:vAlign w:val="center"/>
          </w:tcPr>
          <w:p w:rsidR="003A3C62" w:rsidRDefault="00AB6909">
            <w:pPr>
              <w:pStyle w:val="Normal1"/>
              <w:spacing w:after="0" w:line="240" w:lineRule="auto"/>
              <w:rPr>
                <w:color w:val="000000"/>
                <w:sz w:val="22"/>
                <w:szCs w:val="22"/>
              </w:rPr>
            </w:pPr>
            <w:r>
              <w:rPr>
                <w:b/>
                <w:color w:val="000000"/>
                <w:sz w:val="22"/>
                <w:szCs w:val="22"/>
              </w:rPr>
              <w:t>No</w:t>
            </w:r>
          </w:p>
        </w:tc>
        <w:tc>
          <w:tcPr>
            <w:tcW w:w="5042" w:type="dxa"/>
            <w:vMerge w:val="restart"/>
            <w:vAlign w:val="center"/>
          </w:tcPr>
          <w:p w:rsidR="003A3C62" w:rsidRDefault="00AB6909">
            <w:pPr>
              <w:pStyle w:val="Normal1"/>
              <w:spacing w:after="0" w:line="240" w:lineRule="auto"/>
              <w:rPr>
                <w:color w:val="000000"/>
                <w:sz w:val="20"/>
                <w:szCs w:val="20"/>
              </w:rPr>
            </w:pPr>
            <w:r>
              <w:rPr>
                <w:b/>
                <w:color w:val="000000"/>
                <w:sz w:val="20"/>
                <w:szCs w:val="20"/>
              </w:rPr>
              <w:t>PERFORMANS</w:t>
            </w:r>
          </w:p>
          <w:p w:rsidR="003A3C62" w:rsidRDefault="00AB6909">
            <w:pPr>
              <w:pStyle w:val="Normal1"/>
              <w:spacing w:after="0" w:line="240" w:lineRule="auto"/>
              <w:rPr>
                <w:color w:val="000000"/>
                <w:sz w:val="20"/>
                <w:szCs w:val="20"/>
              </w:rPr>
            </w:pPr>
            <w:r>
              <w:rPr>
                <w:b/>
                <w:color w:val="000000"/>
                <w:sz w:val="20"/>
                <w:szCs w:val="20"/>
              </w:rPr>
              <w:t>GÖSTERGESİ</w:t>
            </w:r>
          </w:p>
        </w:tc>
        <w:tc>
          <w:tcPr>
            <w:tcW w:w="964" w:type="dxa"/>
            <w:gridSpan w:val="2"/>
            <w:vAlign w:val="center"/>
          </w:tcPr>
          <w:p w:rsidR="003A3C62" w:rsidRDefault="00AB6909">
            <w:pPr>
              <w:pStyle w:val="Normal1"/>
              <w:spacing w:after="0" w:line="240" w:lineRule="auto"/>
              <w:rPr>
                <w:color w:val="000000"/>
                <w:sz w:val="20"/>
                <w:szCs w:val="20"/>
              </w:rPr>
            </w:pPr>
            <w:r>
              <w:rPr>
                <w:b/>
                <w:color w:val="000000"/>
                <w:sz w:val="20"/>
                <w:szCs w:val="20"/>
              </w:rPr>
              <w:t>Mevcut</w:t>
            </w:r>
          </w:p>
        </w:tc>
        <w:tc>
          <w:tcPr>
            <w:tcW w:w="5245" w:type="dxa"/>
            <w:gridSpan w:val="5"/>
            <w:vAlign w:val="center"/>
          </w:tcPr>
          <w:p w:rsidR="003A3C62" w:rsidRDefault="00AB6909">
            <w:pPr>
              <w:pStyle w:val="Normal1"/>
              <w:spacing w:after="0" w:line="240" w:lineRule="auto"/>
              <w:rPr>
                <w:color w:val="000000"/>
                <w:sz w:val="22"/>
                <w:szCs w:val="22"/>
              </w:rPr>
            </w:pPr>
            <w:r>
              <w:rPr>
                <w:b/>
                <w:color w:val="000000"/>
                <w:sz w:val="22"/>
                <w:szCs w:val="22"/>
              </w:rPr>
              <w:t>HEDEF</w:t>
            </w:r>
          </w:p>
        </w:tc>
      </w:tr>
      <w:tr w:rsidR="003A3C62">
        <w:trPr>
          <w:trHeight w:val="300"/>
        </w:trPr>
        <w:tc>
          <w:tcPr>
            <w:tcW w:w="1757" w:type="dxa"/>
            <w:vMerge/>
            <w:vAlign w:val="center"/>
          </w:tcPr>
          <w:p w:rsidR="003A3C62" w:rsidRDefault="003A3C62">
            <w:pPr>
              <w:pStyle w:val="Normal1"/>
              <w:widowControl w:val="0"/>
              <w:pBdr>
                <w:top w:val="nil"/>
                <w:left w:val="nil"/>
                <w:bottom w:val="nil"/>
                <w:right w:val="nil"/>
                <w:between w:val="nil"/>
              </w:pBdr>
              <w:spacing w:after="0" w:line="276" w:lineRule="auto"/>
              <w:rPr>
                <w:color w:val="000000"/>
                <w:sz w:val="22"/>
                <w:szCs w:val="22"/>
              </w:rPr>
            </w:pPr>
          </w:p>
        </w:tc>
        <w:tc>
          <w:tcPr>
            <w:tcW w:w="5042" w:type="dxa"/>
            <w:vMerge/>
            <w:vAlign w:val="center"/>
          </w:tcPr>
          <w:p w:rsidR="003A3C62" w:rsidRDefault="003A3C62">
            <w:pPr>
              <w:pStyle w:val="Normal1"/>
              <w:widowControl w:val="0"/>
              <w:pBdr>
                <w:top w:val="nil"/>
                <w:left w:val="nil"/>
                <w:bottom w:val="nil"/>
                <w:right w:val="nil"/>
                <w:between w:val="nil"/>
              </w:pBdr>
              <w:spacing w:after="0" w:line="276" w:lineRule="auto"/>
              <w:rPr>
                <w:color w:val="000000"/>
                <w:sz w:val="22"/>
                <w:szCs w:val="22"/>
              </w:rPr>
            </w:pPr>
          </w:p>
        </w:tc>
        <w:tc>
          <w:tcPr>
            <w:tcW w:w="957" w:type="dxa"/>
            <w:vAlign w:val="center"/>
          </w:tcPr>
          <w:p w:rsidR="003A3C62" w:rsidRDefault="00AB6909">
            <w:pPr>
              <w:pStyle w:val="Normal1"/>
              <w:spacing w:after="0" w:line="240" w:lineRule="auto"/>
              <w:rPr>
                <w:sz w:val="22"/>
                <w:szCs w:val="22"/>
              </w:rPr>
            </w:pPr>
            <w:r>
              <w:rPr>
                <w:b/>
                <w:sz w:val="22"/>
                <w:szCs w:val="22"/>
              </w:rPr>
              <w:t>2018</w:t>
            </w:r>
          </w:p>
        </w:tc>
        <w:tc>
          <w:tcPr>
            <w:tcW w:w="1092" w:type="dxa"/>
            <w:gridSpan w:val="2"/>
            <w:vAlign w:val="center"/>
          </w:tcPr>
          <w:p w:rsidR="003A3C62" w:rsidRDefault="00AB6909">
            <w:pPr>
              <w:pStyle w:val="Normal1"/>
              <w:spacing w:after="0" w:line="240" w:lineRule="auto"/>
              <w:rPr>
                <w:sz w:val="22"/>
                <w:szCs w:val="22"/>
              </w:rPr>
            </w:pPr>
            <w:r>
              <w:rPr>
                <w:b/>
                <w:sz w:val="22"/>
                <w:szCs w:val="22"/>
              </w:rPr>
              <w:t>2019</w:t>
            </w:r>
          </w:p>
        </w:tc>
        <w:tc>
          <w:tcPr>
            <w:tcW w:w="1041" w:type="dxa"/>
            <w:vAlign w:val="center"/>
          </w:tcPr>
          <w:p w:rsidR="003A3C62" w:rsidRDefault="00AB6909">
            <w:pPr>
              <w:pStyle w:val="Normal1"/>
              <w:spacing w:after="0" w:line="240" w:lineRule="auto"/>
              <w:rPr>
                <w:sz w:val="22"/>
                <w:szCs w:val="22"/>
              </w:rPr>
            </w:pPr>
            <w:r>
              <w:rPr>
                <w:b/>
                <w:sz w:val="22"/>
                <w:szCs w:val="22"/>
              </w:rPr>
              <w:t>2020</w:t>
            </w:r>
          </w:p>
        </w:tc>
        <w:tc>
          <w:tcPr>
            <w:tcW w:w="1007" w:type="dxa"/>
            <w:vAlign w:val="center"/>
          </w:tcPr>
          <w:p w:rsidR="003A3C62" w:rsidRDefault="00AB6909">
            <w:pPr>
              <w:pStyle w:val="Normal1"/>
              <w:spacing w:after="0" w:line="240" w:lineRule="auto"/>
              <w:rPr>
                <w:sz w:val="22"/>
                <w:szCs w:val="22"/>
              </w:rPr>
            </w:pPr>
            <w:r>
              <w:rPr>
                <w:b/>
                <w:sz w:val="22"/>
                <w:szCs w:val="22"/>
              </w:rPr>
              <w:t>2021</w:t>
            </w:r>
          </w:p>
        </w:tc>
        <w:tc>
          <w:tcPr>
            <w:tcW w:w="1092" w:type="dxa"/>
            <w:vAlign w:val="center"/>
          </w:tcPr>
          <w:p w:rsidR="003A3C62" w:rsidRDefault="00AB6909">
            <w:pPr>
              <w:pStyle w:val="Normal1"/>
              <w:spacing w:after="0" w:line="240" w:lineRule="auto"/>
              <w:rPr>
                <w:sz w:val="22"/>
                <w:szCs w:val="22"/>
              </w:rPr>
            </w:pPr>
            <w:r>
              <w:rPr>
                <w:b/>
                <w:sz w:val="22"/>
                <w:szCs w:val="22"/>
              </w:rPr>
              <w:t>2022</w:t>
            </w:r>
          </w:p>
        </w:tc>
        <w:tc>
          <w:tcPr>
            <w:tcW w:w="1020" w:type="dxa"/>
            <w:vAlign w:val="center"/>
          </w:tcPr>
          <w:p w:rsidR="003A3C62" w:rsidRDefault="00AB6909">
            <w:pPr>
              <w:pStyle w:val="Normal1"/>
              <w:spacing w:after="0" w:line="240" w:lineRule="auto"/>
              <w:rPr>
                <w:sz w:val="22"/>
                <w:szCs w:val="22"/>
              </w:rPr>
            </w:pPr>
            <w:r>
              <w:rPr>
                <w:b/>
                <w:sz w:val="22"/>
                <w:szCs w:val="22"/>
              </w:rPr>
              <w:t>2023</w:t>
            </w:r>
          </w:p>
        </w:tc>
      </w:tr>
      <w:tr w:rsidR="003A3C62">
        <w:trPr>
          <w:trHeight w:val="540"/>
        </w:trPr>
        <w:tc>
          <w:tcPr>
            <w:tcW w:w="1757" w:type="dxa"/>
            <w:vAlign w:val="center"/>
          </w:tcPr>
          <w:p w:rsidR="003A3C62" w:rsidRDefault="00AB6909">
            <w:pPr>
              <w:pStyle w:val="Normal1"/>
              <w:spacing w:after="0" w:line="240" w:lineRule="auto"/>
              <w:rPr>
                <w:color w:val="FF0000"/>
                <w:sz w:val="22"/>
                <w:szCs w:val="22"/>
              </w:rPr>
            </w:pPr>
            <w:r>
              <w:rPr>
                <w:b/>
                <w:color w:val="FF0000"/>
                <w:sz w:val="22"/>
                <w:szCs w:val="22"/>
              </w:rPr>
              <w:t>PG.</w:t>
            </w:r>
            <w:proofErr w:type="gramStart"/>
            <w:r>
              <w:rPr>
                <w:b/>
                <w:color w:val="FF0000"/>
                <w:sz w:val="22"/>
                <w:szCs w:val="22"/>
              </w:rPr>
              <w:t>1.1</w:t>
            </w:r>
            <w:proofErr w:type="gramEnd"/>
            <w:r>
              <w:rPr>
                <w:b/>
                <w:color w:val="FF0000"/>
                <w:sz w:val="22"/>
                <w:szCs w:val="22"/>
              </w:rPr>
              <w:t>.a</w:t>
            </w:r>
          </w:p>
        </w:tc>
        <w:tc>
          <w:tcPr>
            <w:tcW w:w="5042" w:type="dxa"/>
            <w:vAlign w:val="center"/>
          </w:tcPr>
          <w:p w:rsidR="003A3C62" w:rsidRDefault="007D55AB">
            <w:pPr>
              <w:pStyle w:val="Normal1"/>
              <w:spacing w:after="0" w:line="240" w:lineRule="auto"/>
              <w:rPr>
                <w:sz w:val="22"/>
                <w:szCs w:val="22"/>
              </w:rPr>
            </w:pPr>
            <w:r>
              <w:rPr>
                <w:sz w:val="22"/>
                <w:szCs w:val="22"/>
              </w:rPr>
              <w:t>Resim kursuna katılan öğrencilerin oranı  %</w:t>
            </w:r>
          </w:p>
        </w:tc>
        <w:tc>
          <w:tcPr>
            <w:tcW w:w="957" w:type="dxa"/>
            <w:vAlign w:val="center"/>
          </w:tcPr>
          <w:p w:rsidR="003A3C62" w:rsidRDefault="005A0125">
            <w:pPr>
              <w:pStyle w:val="Normal1"/>
              <w:spacing w:after="0" w:line="240" w:lineRule="auto"/>
              <w:rPr>
                <w:sz w:val="22"/>
                <w:szCs w:val="22"/>
              </w:rPr>
            </w:pPr>
            <w:r>
              <w:rPr>
                <w:sz w:val="22"/>
                <w:szCs w:val="22"/>
              </w:rPr>
              <w:t>%6</w:t>
            </w:r>
          </w:p>
        </w:tc>
        <w:tc>
          <w:tcPr>
            <w:tcW w:w="1092" w:type="dxa"/>
            <w:gridSpan w:val="2"/>
            <w:vAlign w:val="center"/>
          </w:tcPr>
          <w:p w:rsidR="003A3C62" w:rsidRDefault="005A0125">
            <w:pPr>
              <w:pStyle w:val="Normal1"/>
              <w:spacing w:after="0" w:line="240" w:lineRule="auto"/>
              <w:rPr>
                <w:sz w:val="22"/>
                <w:szCs w:val="22"/>
              </w:rPr>
            </w:pPr>
            <w:r>
              <w:rPr>
                <w:sz w:val="22"/>
                <w:szCs w:val="22"/>
              </w:rPr>
              <w:t>%6</w:t>
            </w:r>
          </w:p>
        </w:tc>
        <w:tc>
          <w:tcPr>
            <w:tcW w:w="1041" w:type="dxa"/>
          </w:tcPr>
          <w:p w:rsidR="003A3C62" w:rsidRDefault="005A0125">
            <w:pPr>
              <w:pStyle w:val="Normal1"/>
              <w:spacing w:after="0" w:line="240" w:lineRule="auto"/>
              <w:rPr>
                <w:sz w:val="22"/>
                <w:szCs w:val="22"/>
              </w:rPr>
            </w:pPr>
            <w:r>
              <w:rPr>
                <w:sz w:val="22"/>
                <w:szCs w:val="22"/>
              </w:rPr>
              <w:t>%7</w:t>
            </w:r>
          </w:p>
        </w:tc>
        <w:tc>
          <w:tcPr>
            <w:tcW w:w="1007" w:type="dxa"/>
          </w:tcPr>
          <w:p w:rsidR="003A3C62" w:rsidRDefault="005A0125">
            <w:pPr>
              <w:pStyle w:val="Normal1"/>
              <w:spacing w:after="0" w:line="240" w:lineRule="auto"/>
              <w:rPr>
                <w:sz w:val="22"/>
                <w:szCs w:val="22"/>
              </w:rPr>
            </w:pPr>
            <w:r>
              <w:rPr>
                <w:sz w:val="22"/>
                <w:szCs w:val="22"/>
              </w:rPr>
              <w:t>%7</w:t>
            </w:r>
          </w:p>
        </w:tc>
        <w:tc>
          <w:tcPr>
            <w:tcW w:w="1092" w:type="dxa"/>
          </w:tcPr>
          <w:p w:rsidR="003A3C62" w:rsidRDefault="005A0125">
            <w:pPr>
              <w:pStyle w:val="Normal1"/>
              <w:spacing w:after="0" w:line="240" w:lineRule="auto"/>
              <w:rPr>
                <w:sz w:val="22"/>
                <w:szCs w:val="22"/>
              </w:rPr>
            </w:pPr>
            <w:r>
              <w:rPr>
                <w:sz w:val="22"/>
                <w:szCs w:val="22"/>
              </w:rPr>
              <w:t>%8</w:t>
            </w:r>
          </w:p>
        </w:tc>
        <w:tc>
          <w:tcPr>
            <w:tcW w:w="1020" w:type="dxa"/>
          </w:tcPr>
          <w:p w:rsidR="003A3C62" w:rsidRDefault="005A0125">
            <w:pPr>
              <w:pStyle w:val="Normal1"/>
              <w:spacing w:after="0" w:line="240" w:lineRule="auto"/>
              <w:rPr>
                <w:sz w:val="22"/>
                <w:szCs w:val="22"/>
              </w:rPr>
            </w:pPr>
            <w:r>
              <w:rPr>
                <w:sz w:val="22"/>
                <w:szCs w:val="22"/>
              </w:rPr>
              <w:t>%8</w:t>
            </w:r>
          </w:p>
        </w:tc>
      </w:tr>
      <w:tr w:rsidR="003A3C62">
        <w:trPr>
          <w:trHeight w:val="540"/>
        </w:trPr>
        <w:tc>
          <w:tcPr>
            <w:tcW w:w="1757" w:type="dxa"/>
            <w:vAlign w:val="center"/>
          </w:tcPr>
          <w:p w:rsidR="003A3C62" w:rsidRDefault="00AB6909">
            <w:pPr>
              <w:pStyle w:val="Normal1"/>
              <w:rPr>
                <w:sz w:val="22"/>
                <w:szCs w:val="22"/>
              </w:rPr>
            </w:pPr>
            <w:r>
              <w:rPr>
                <w:b/>
                <w:color w:val="FF0000"/>
                <w:sz w:val="22"/>
                <w:szCs w:val="22"/>
              </w:rPr>
              <w:t>PG.</w:t>
            </w:r>
            <w:proofErr w:type="gramStart"/>
            <w:r>
              <w:rPr>
                <w:b/>
                <w:color w:val="FF0000"/>
                <w:sz w:val="22"/>
                <w:szCs w:val="22"/>
              </w:rPr>
              <w:t>1.1</w:t>
            </w:r>
            <w:proofErr w:type="gramEnd"/>
            <w:r>
              <w:rPr>
                <w:b/>
                <w:color w:val="FF0000"/>
                <w:sz w:val="22"/>
                <w:szCs w:val="22"/>
              </w:rPr>
              <w:t>.b</w:t>
            </w:r>
          </w:p>
        </w:tc>
        <w:tc>
          <w:tcPr>
            <w:tcW w:w="5042" w:type="dxa"/>
            <w:vAlign w:val="center"/>
          </w:tcPr>
          <w:p w:rsidR="003A3C62" w:rsidRDefault="007D55AB">
            <w:pPr>
              <w:pStyle w:val="Normal1"/>
              <w:spacing w:after="0" w:line="240" w:lineRule="auto"/>
              <w:rPr>
                <w:sz w:val="22"/>
                <w:szCs w:val="22"/>
              </w:rPr>
            </w:pPr>
            <w:r>
              <w:rPr>
                <w:sz w:val="22"/>
                <w:szCs w:val="22"/>
              </w:rPr>
              <w:t>Ebru kursuna katılan öğrencilerin oranı %</w:t>
            </w:r>
          </w:p>
        </w:tc>
        <w:tc>
          <w:tcPr>
            <w:tcW w:w="957" w:type="dxa"/>
            <w:vAlign w:val="center"/>
          </w:tcPr>
          <w:p w:rsidR="003A3C62" w:rsidRDefault="005A0125">
            <w:pPr>
              <w:pStyle w:val="Normal1"/>
              <w:spacing w:after="0" w:line="240" w:lineRule="auto"/>
              <w:rPr>
                <w:sz w:val="22"/>
                <w:szCs w:val="22"/>
              </w:rPr>
            </w:pPr>
            <w:r>
              <w:rPr>
                <w:sz w:val="22"/>
                <w:szCs w:val="22"/>
              </w:rPr>
              <w:t>%4</w:t>
            </w:r>
          </w:p>
        </w:tc>
        <w:tc>
          <w:tcPr>
            <w:tcW w:w="1092" w:type="dxa"/>
            <w:gridSpan w:val="2"/>
            <w:vAlign w:val="center"/>
          </w:tcPr>
          <w:p w:rsidR="003A3C62" w:rsidRDefault="005A0125">
            <w:pPr>
              <w:pStyle w:val="Normal1"/>
              <w:spacing w:after="0" w:line="240" w:lineRule="auto"/>
              <w:rPr>
                <w:sz w:val="22"/>
                <w:szCs w:val="22"/>
              </w:rPr>
            </w:pPr>
            <w:r>
              <w:rPr>
                <w:sz w:val="22"/>
                <w:szCs w:val="22"/>
              </w:rPr>
              <w:t>%4</w:t>
            </w:r>
          </w:p>
        </w:tc>
        <w:tc>
          <w:tcPr>
            <w:tcW w:w="1041" w:type="dxa"/>
          </w:tcPr>
          <w:p w:rsidR="003A3C62" w:rsidRDefault="005A0125">
            <w:pPr>
              <w:pStyle w:val="Normal1"/>
              <w:spacing w:after="0" w:line="240" w:lineRule="auto"/>
              <w:rPr>
                <w:sz w:val="22"/>
                <w:szCs w:val="22"/>
              </w:rPr>
            </w:pPr>
            <w:r>
              <w:rPr>
                <w:sz w:val="22"/>
                <w:szCs w:val="22"/>
              </w:rPr>
              <w:t>%4</w:t>
            </w:r>
          </w:p>
        </w:tc>
        <w:tc>
          <w:tcPr>
            <w:tcW w:w="1007" w:type="dxa"/>
          </w:tcPr>
          <w:p w:rsidR="003A3C62" w:rsidRDefault="005A0125">
            <w:pPr>
              <w:pStyle w:val="Normal1"/>
              <w:spacing w:after="0" w:line="240" w:lineRule="auto"/>
              <w:rPr>
                <w:sz w:val="22"/>
                <w:szCs w:val="22"/>
              </w:rPr>
            </w:pPr>
            <w:r>
              <w:rPr>
                <w:sz w:val="22"/>
                <w:szCs w:val="22"/>
              </w:rPr>
              <w:t>%4,5</w:t>
            </w:r>
          </w:p>
        </w:tc>
        <w:tc>
          <w:tcPr>
            <w:tcW w:w="1092" w:type="dxa"/>
          </w:tcPr>
          <w:p w:rsidR="003A3C62" w:rsidRDefault="005A0125">
            <w:pPr>
              <w:pStyle w:val="Normal1"/>
              <w:spacing w:after="0" w:line="240" w:lineRule="auto"/>
              <w:rPr>
                <w:sz w:val="22"/>
                <w:szCs w:val="22"/>
              </w:rPr>
            </w:pPr>
            <w:r>
              <w:rPr>
                <w:sz w:val="22"/>
                <w:szCs w:val="22"/>
              </w:rPr>
              <w:t>%4,5</w:t>
            </w:r>
          </w:p>
        </w:tc>
        <w:tc>
          <w:tcPr>
            <w:tcW w:w="1020" w:type="dxa"/>
          </w:tcPr>
          <w:p w:rsidR="003A3C62" w:rsidRDefault="005A0125">
            <w:pPr>
              <w:pStyle w:val="Normal1"/>
              <w:spacing w:after="0" w:line="240" w:lineRule="auto"/>
              <w:rPr>
                <w:sz w:val="22"/>
                <w:szCs w:val="22"/>
              </w:rPr>
            </w:pPr>
            <w:r>
              <w:rPr>
                <w:sz w:val="22"/>
                <w:szCs w:val="22"/>
              </w:rPr>
              <w:t>%5</w:t>
            </w:r>
          </w:p>
        </w:tc>
      </w:tr>
      <w:tr w:rsidR="003A3C62">
        <w:trPr>
          <w:trHeight w:val="540"/>
        </w:trPr>
        <w:tc>
          <w:tcPr>
            <w:tcW w:w="1757" w:type="dxa"/>
            <w:vAlign w:val="center"/>
          </w:tcPr>
          <w:p w:rsidR="003A3C62" w:rsidRDefault="00AB6909">
            <w:pPr>
              <w:pStyle w:val="Normal1"/>
              <w:rPr>
                <w:sz w:val="22"/>
                <w:szCs w:val="22"/>
              </w:rPr>
            </w:pPr>
            <w:r>
              <w:rPr>
                <w:b/>
                <w:color w:val="FF0000"/>
                <w:sz w:val="22"/>
                <w:szCs w:val="22"/>
              </w:rPr>
              <w:t>PG.</w:t>
            </w:r>
            <w:proofErr w:type="gramStart"/>
            <w:r>
              <w:rPr>
                <w:b/>
                <w:color w:val="FF0000"/>
                <w:sz w:val="22"/>
                <w:szCs w:val="22"/>
              </w:rPr>
              <w:t>1.1</w:t>
            </w:r>
            <w:proofErr w:type="gramEnd"/>
            <w:r>
              <w:rPr>
                <w:b/>
                <w:color w:val="FF0000"/>
                <w:sz w:val="22"/>
                <w:szCs w:val="22"/>
              </w:rPr>
              <w:t>.c.</w:t>
            </w:r>
          </w:p>
        </w:tc>
        <w:tc>
          <w:tcPr>
            <w:tcW w:w="5042" w:type="dxa"/>
            <w:vAlign w:val="center"/>
          </w:tcPr>
          <w:p w:rsidR="003A3C62" w:rsidRDefault="007D55AB">
            <w:pPr>
              <w:pStyle w:val="Normal1"/>
              <w:spacing w:after="0" w:line="240" w:lineRule="auto"/>
              <w:rPr>
                <w:sz w:val="22"/>
                <w:szCs w:val="22"/>
              </w:rPr>
            </w:pPr>
            <w:r>
              <w:rPr>
                <w:sz w:val="22"/>
                <w:szCs w:val="22"/>
              </w:rPr>
              <w:t>Halk dansları kursuna katılan öğrencilerin oranı  %</w:t>
            </w:r>
          </w:p>
        </w:tc>
        <w:tc>
          <w:tcPr>
            <w:tcW w:w="957" w:type="dxa"/>
            <w:vAlign w:val="center"/>
          </w:tcPr>
          <w:p w:rsidR="003A3C62" w:rsidRDefault="005A0125">
            <w:pPr>
              <w:pStyle w:val="Normal1"/>
              <w:spacing w:after="0" w:line="240" w:lineRule="auto"/>
              <w:rPr>
                <w:sz w:val="22"/>
                <w:szCs w:val="22"/>
              </w:rPr>
            </w:pPr>
            <w:r>
              <w:rPr>
                <w:sz w:val="22"/>
                <w:szCs w:val="22"/>
              </w:rPr>
              <w:t>%10</w:t>
            </w:r>
          </w:p>
        </w:tc>
        <w:tc>
          <w:tcPr>
            <w:tcW w:w="1092" w:type="dxa"/>
            <w:gridSpan w:val="2"/>
            <w:vAlign w:val="center"/>
          </w:tcPr>
          <w:p w:rsidR="003A3C62" w:rsidRDefault="005A0125">
            <w:pPr>
              <w:pStyle w:val="Normal1"/>
              <w:spacing w:after="0" w:line="240" w:lineRule="auto"/>
              <w:rPr>
                <w:sz w:val="22"/>
                <w:szCs w:val="22"/>
              </w:rPr>
            </w:pPr>
            <w:r>
              <w:rPr>
                <w:sz w:val="22"/>
                <w:szCs w:val="22"/>
              </w:rPr>
              <w:t>%10</w:t>
            </w:r>
          </w:p>
        </w:tc>
        <w:tc>
          <w:tcPr>
            <w:tcW w:w="1041" w:type="dxa"/>
          </w:tcPr>
          <w:p w:rsidR="003A3C62" w:rsidRDefault="005A0125">
            <w:pPr>
              <w:pStyle w:val="Normal1"/>
              <w:spacing w:after="0" w:line="240" w:lineRule="auto"/>
              <w:rPr>
                <w:sz w:val="22"/>
                <w:szCs w:val="22"/>
              </w:rPr>
            </w:pPr>
            <w:r>
              <w:rPr>
                <w:sz w:val="22"/>
                <w:szCs w:val="22"/>
              </w:rPr>
              <w:t>%12</w:t>
            </w:r>
          </w:p>
        </w:tc>
        <w:tc>
          <w:tcPr>
            <w:tcW w:w="1007" w:type="dxa"/>
          </w:tcPr>
          <w:p w:rsidR="003A3C62" w:rsidRDefault="005A0125">
            <w:pPr>
              <w:pStyle w:val="Normal1"/>
              <w:spacing w:after="0" w:line="240" w:lineRule="auto"/>
              <w:rPr>
                <w:sz w:val="22"/>
                <w:szCs w:val="22"/>
              </w:rPr>
            </w:pPr>
            <w:r>
              <w:rPr>
                <w:sz w:val="22"/>
                <w:szCs w:val="22"/>
              </w:rPr>
              <w:t>%13</w:t>
            </w:r>
          </w:p>
        </w:tc>
        <w:tc>
          <w:tcPr>
            <w:tcW w:w="1092" w:type="dxa"/>
          </w:tcPr>
          <w:p w:rsidR="003A3C62" w:rsidRDefault="005A0125">
            <w:pPr>
              <w:pStyle w:val="Normal1"/>
              <w:spacing w:after="0" w:line="240" w:lineRule="auto"/>
              <w:rPr>
                <w:sz w:val="22"/>
                <w:szCs w:val="22"/>
              </w:rPr>
            </w:pPr>
            <w:r>
              <w:rPr>
                <w:sz w:val="22"/>
                <w:szCs w:val="22"/>
              </w:rPr>
              <w:t>%14</w:t>
            </w:r>
          </w:p>
        </w:tc>
        <w:tc>
          <w:tcPr>
            <w:tcW w:w="1020" w:type="dxa"/>
          </w:tcPr>
          <w:p w:rsidR="007D55AB" w:rsidRDefault="005A0125">
            <w:pPr>
              <w:pStyle w:val="Normal1"/>
              <w:spacing w:after="0" w:line="240" w:lineRule="auto"/>
              <w:rPr>
                <w:sz w:val="22"/>
                <w:szCs w:val="22"/>
              </w:rPr>
            </w:pPr>
            <w:r>
              <w:rPr>
                <w:sz w:val="22"/>
                <w:szCs w:val="22"/>
              </w:rPr>
              <w:t>%15</w:t>
            </w:r>
          </w:p>
          <w:p w:rsidR="007D55AB" w:rsidRDefault="007D55AB">
            <w:pPr>
              <w:pStyle w:val="Normal1"/>
              <w:spacing w:after="0" w:line="240" w:lineRule="auto"/>
              <w:rPr>
                <w:sz w:val="22"/>
                <w:szCs w:val="22"/>
              </w:rPr>
            </w:pPr>
          </w:p>
        </w:tc>
      </w:tr>
      <w:tr w:rsidR="007D55AB" w:rsidTr="00E209A9">
        <w:trPr>
          <w:trHeight w:val="540"/>
        </w:trPr>
        <w:tc>
          <w:tcPr>
            <w:tcW w:w="1757" w:type="dxa"/>
          </w:tcPr>
          <w:p w:rsidR="007D55AB" w:rsidRDefault="007D55AB" w:rsidP="007D55AB">
            <w:pPr>
              <w:ind w:left="0" w:hanging="2"/>
            </w:pPr>
            <w:r w:rsidRPr="00B5593A">
              <w:rPr>
                <w:b/>
                <w:color w:val="FF0000"/>
                <w:sz w:val="22"/>
                <w:szCs w:val="22"/>
              </w:rPr>
              <w:t>PG.</w:t>
            </w:r>
            <w:proofErr w:type="gramStart"/>
            <w:r w:rsidRPr="00B5593A">
              <w:rPr>
                <w:b/>
                <w:color w:val="FF0000"/>
                <w:sz w:val="22"/>
                <w:szCs w:val="22"/>
              </w:rPr>
              <w:t>1.1</w:t>
            </w:r>
            <w:proofErr w:type="gramEnd"/>
            <w:r w:rsidRPr="00B5593A">
              <w:rPr>
                <w:b/>
                <w:color w:val="FF0000"/>
                <w:sz w:val="22"/>
                <w:szCs w:val="22"/>
              </w:rPr>
              <w:t>.</w:t>
            </w:r>
            <w:r>
              <w:rPr>
                <w:b/>
                <w:color w:val="FF0000"/>
                <w:sz w:val="22"/>
                <w:szCs w:val="22"/>
              </w:rPr>
              <w:t>d.</w:t>
            </w:r>
          </w:p>
        </w:tc>
        <w:tc>
          <w:tcPr>
            <w:tcW w:w="5042" w:type="dxa"/>
            <w:vAlign w:val="center"/>
          </w:tcPr>
          <w:p w:rsidR="007D55AB" w:rsidRDefault="007D55AB">
            <w:pPr>
              <w:pStyle w:val="Normal1"/>
              <w:spacing w:after="0" w:line="240" w:lineRule="auto"/>
              <w:rPr>
                <w:sz w:val="22"/>
                <w:szCs w:val="22"/>
              </w:rPr>
            </w:pPr>
            <w:r>
              <w:rPr>
                <w:sz w:val="22"/>
                <w:szCs w:val="22"/>
              </w:rPr>
              <w:t>Gitar kursuna katılan öğrencilerin oranı  %</w:t>
            </w:r>
          </w:p>
        </w:tc>
        <w:tc>
          <w:tcPr>
            <w:tcW w:w="957" w:type="dxa"/>
            <w:vAlign w:val="center"/>
          </w:tcPr>
          <w:p w:rsidR="007D55AB" w:rsidRDefault="005A0125">
            <w:pPr>
              <w:pStyle w:val="Normal1"/>
              <w:spacing w:after="0" w:line="240" w:lineRule="auto"/>
              <w:rPr>
                <w:sz w:val="22"/>
                <w:szCs w:val="22"/>
              </w:rPr>
            </w:pPr>
            <w:r>
              <w:rPr>
                <w:sz w:val="22"/>
                <w:szCs w:val="22"/>
              </w:rPr>
              <w:t>%4</w:t>
            </w:r>
          </w:p>
        </w:tc>
        <w:tc>
          <w:tcPr>
            <w:tcW w:w="1092" w:type="dxa"/>
            <w:gridSpan w:val="2"/>
            <w:vAlign w:val="center"/>
          </w:tcPr>
          <w:p w:rsidR="007D55AB" w:rsidRDefault="005A0125">
            <w:pPr>
              <w:pStyle w:val="Normal1"/>
              <w:spacing w:after="0" w:line="240" w:lineRule="auto"/>
              <w:rPr>
                <w:sz w:val="22"/>
                <w:szCs w:val="22"/>
              </w:rPr>
            </w:pPr>
            <w:r>
              <w:rPr>
                <w:sz w:val="22"/>
                <w:szCs w:val="22"/>
              </w:rPr>
              <w:t>%4</w:t>
            </w:r>
          </w:p>
        </w:tc>
        <w:tc>
          <w:tcPr>
            <w:tcW w:w="1041" w:type="dxa"/>
          </w:tcPr>
          <w:p w:rsidR="007D55AB" w:rsidRDefault="005A0125">
            <w:pPr>
              <w:pStyle w:val="Normal1"/>
              <w:spacing w:after="0" w:line="240" w:lineRule="auto"/>
              <w:rPr>
                <w:sz w:val="22"/>
                <w:szCs w:val="22"/>
              </w:rPr>
            </w:pPr>
            <w:r>
              <w:rPr>
                <w:sz w:val="22"/>
                <w:szCs w:val="22"/>
              </w:rPr>
              <w:t>%4,5</w:t>
            </w:r>
          </w:p>
        </w:tc>
        <w:tc>
          <w:tcPr>
            <w:tcW w:w="1007" w:type="dxa"/>
          </w:tcPr>
          <w:p w:rsidR="007D55AB" w:rsidRDefault="005A0125">
            <w:pPr>
              <w:pStyle w:val="Normal1"/>
              <w:spacing w:after="0" w:line="240" w:lineRule="auto"/>
              <w:rPr>
                <w:sz w:val="22"/>
                <w:szCs w:val="22"/>
              </w:rPr>
            </w:pPr>
            <w:r>
              <w:rPr>
                <w:sz w:val="22"/>
                <w:szCs w:val="22"/>
              </w:rPr>
              <w:t>%4,5</w:t>
            </w:r>
          </w:p>
        </w:tc>
        <w:tc>
          <w:tcPr>
            <w:tcW w:w="1092" w:type="dxa"/>
          </w:tcPr>
          <w:p w:rsidR="007D55AB" w:rsidRDefault="005A0125">
            <w:pPr>
              <w:pStyle w:val="Normal1"/>
              <w:spacing w:after="0" w:line="240" w:lineRule="auto"/>
              <w:rPr>
                <w:sz w:val="22"/>
                <w:szCs w:val="22"/>
              </w:rPr>
            </w:pPr>
            <w:r>
              <w:rPr>
                <w:sz w:val="22"/>
                <w:szCs w:val="22"/>
              </w:rPr>
              <w:t>%5</w:t>
            </w:r>
          </w:p>
        </w:tc>
        <w:tc>
          <w:tcPr>
            <w:tcW w:w="1020" w:type="dxa"/>
          </w:tcPr>
          <w:p w:rsidR="007D55AB" w:rsidRDefault="005A0125">
            <w:pPr>
              <w:pStyle w:val="Normal1"/>
              <w:spacing w:after="0" w:line="240" w:lineRule="auto"/>
              <w:rPr>
                <w:sz w:val="22"/>
                <w:szCs w:val="22"/>
              </w:rPr>
            </w:pPr>
            <w:r>
              <w:rPr>
                <w:sz w:val="22"/>
                <w:szCs w:val="22"/>
              </w:rPr>
              <w:t>%5</w:t>
            </w:r>
          </w:p>
        </w:tc>
      </w:tr>
      <w:tr w:rsidR="007D55AB" w:rsidTr="00E209A9">
        <w:trPr>
          <w:trHeight w:val="540"/>
        </w:trPr>
        <w:tc>
          <w:tcPr>
            <w:tcW w:w="1757" w:type="dxa"/>
          </w:tcPr>
          <w:p w:rsidR="007D55AB" w:rsidRDefault="007D55AB" w:rsidP="007D55AB">
            <w:pPr>
              <w:ind w:left="0" w:hanging="2"/>
            </w:pPr>
            <w:r w:rsidRPr="00B5593A">
              <w:rPr>
                <w:b/>
                <w:color w:val="FF0000"/>
                <w:sz w:val="22"/>
                <w:szCs w:val="22"/>
              </w:rPr>
              <w:t>PG.</w:t>
            </w:r>
            <w:proofErr w:type="gramStart"/>
            <w:r w:rsidRPr="00B5593A">
              <w:rPr>
                <w:b/>
                <w:color w:val="FF0000"/>
                <w:sz w:val="22"/>
                <w:szCs w:val="22"/>
              </w:rPr>
              <w:t>1.1</w:t>
            </w:r>
            <w:proofErr w:type="gramEnd"/>
            <w:r w:rsidRPr="00B5593A">
              <w:rPr>
                <w:b/>
                <w:color w:val="FF0000"/>
                <w:sz w:val="22"/>
                <w:szCs w:val="22"/>
              </w:rPr>
              <w:t>.</w:t>
            </w:r>
            <w:r>
              <w:rPr>
                <w:b/>
                <w:color w:val="FF0000"/>
                <w:sz w:val="22"/>
                <w:szCs w:val="22"/>
              </w:rPr>
              <w:t>e.</w:t>
            </w:r>
          </w:p>
        </w:tc>
        <w:tc>
          <w:tcPr>
            <w:tcW w:w="5042" w:type="dxa"/>
            <w:vAlign w:val="center"/>
          </w:tcPr>
          <w:p w:rsidR="007D55AB" w:rsidRDefault="007D55AB">
            <w:pPr>
              <w:pStyle w:val="Normal1"/>
              <w:spacing w:after="0" w:line="240" w:lineRule="auto"/>
              <w:rPr>
                <w:sz w:val="22"/>
                <w:szCs w:val="22"/>
              </w:rPr>
            </w:pPr>
            <w:r>
              <w:rPr>
                <w:sz w:val="22"/>
                <w:szCs w:val="22"/>
              </w:rPr>
              <w:t>Robotik kursuna katılan öğrencilerin oranı  %</w:t>
            </w:r>
          </w:p>
        </w:tc>
        <w:tc>
          <w:tcPr>
            <w:tcW w:w="957" w:type="dxa"/>
            <w:vAlign w:val="center"/>
          </w:tcPr>
          <w:p w:rsidR="007D55AB" w:rsidRDefault="005A0125">
            <w:pPr>
              <w:pStyle w:val="Normal1"/>
              <w:spacing w:after="0" w:line="240" w:lineRule="auto"/>
              <w:rPr>
                <w:sz w:val="22"/>
                <w:szCs w:val="22"/>
              </w:rPr>
            </w:pPr>
            <w:r>
              <w:rPr>
                <w:sz w:val="22"/>
                <w:szCs w:val="22"/>
              </w:rPr>
              <w:t>%1</w:t>
            </w:r>
          </w:p>
        </w:tc>
        <w:tc>
          <w:tcPr>
            <w:tcW w:w="1092" w:type="dxa"/>
            <w:gridSpan w:val="2"/>
            <w:vAlign w:val="center"/>
          </w:tcPr>
          <w:p w:rsidR="007D55AB" w:rsidRDefault="005A0125">
            <w:pPr>
              <w:pStyle w:val="Normal1"/>
              <w:spacing w:after="0" w:line="240" w:lineRule="auto"/>
              <w:rPr>
                <w:sz w:val="22"/>
                <w:szCs w:val="22"/>
              </w:rPr>
            </w:pPr>
            <w:r>
              <w:rPr>
                <w:sz w:val="22"/>
                <w:szCs w:val="22"/>
              </w:rPr>
              <w:t>%1</w:t>
            </w:r>
          </w:p>
        </w:tc>
        <w:tc>
          <w:tcPr>
            <w:tcW w:w="1041" w:type="dxa"/>
          </w:tcPr>
          <w:p w:rsidR="007D55AB" w:rsidRDefault="008344A0">
            <w:pPr>
              <w:pStyle w:val="Normal1"/>
              <w:spacing w:after="0" w:line="240" w:lineRule="auto"/>
              <w:rPr>
                <w:sz w:val="22"/>
                <w:szCs w:val="22"/>
              </w:rPr>
            </w:pPr>
            <w:r>
              <w:rPr>
                <w:sz w:val="22"/>
                <w:szCs w:val="22"/>
              </w:rPr>
              <w:t>%1,5</w:t>
            </w:r>
          </w:p>
        </w:tc>
        <w:tc>
          <w:tcPr>
            <w:tcW w:w="1007" w:type="dxa"/>
          </w:tcPr>
          <w:p w:rsidR="007D55AB" w:rsidRDefault="008344A0">
            <w:pPr>
              <w:pStyle w:val="Normal1"/>
              <w:spacing w:after="0" w:line="240" w:lineRule="auto"/>
              <w:rPr>
                <w:sz w:val="22"/>
                <w:szCs w:val="22"/>
              </w:rPr>
            </w:pPr>
            <w:r>
              <w:rPr>
                <w:sz w:val="22"/>
                <w:szCs w:val="22"/>
              </w:rPr>
              <w:t>%1,5</w:t>
            </w:r>
          </w:p>
        </w:tc>
        <w:tc>
          <w:tcPr>
            <w:tcW w:w="1092" w:type="dxa"/>
          </w:tcPr>
          <w:p w:rsidR="007D55AB" w:rsidRDefault="008344A0">
            <w:pPr>
              <w:pStyle w:val="Normal1"/>
              <w:spacing w:after="0" w:line="240" w:lineRule="auto"/>
              <w:rPr>
                <w:sz w:val="22"/>
                <w:szCs w:val="22"/>
              </w:rPr>
            </w:pPr>
            <w:r>
              <w:rPr>
                <w:sz w:val="22"/>
                <w:szCs w:val="22"/>
              </w:rPr>
              <w:t>%2</w:t>
            </w:r>
          </w:p>
        </w:tc>
        <w:tc>
          <w:tcPr>
            <w:tcW w:w="1020" w:type="dxa"/>
          </w:tcPr>
          <w:p w:rsidR="007D55AB" w:rsidRDefault="008344A0">
            <w:pPr>
              <w:pStyle w:val="Normal1"/>
              <w:spacing w:after="0" w:line="240" w:lineRule="auto"/>
              <w:rPr>
                <w:sz w:val="22"/>
                <w:szCs w:val="22"/>
              </w:rPr>
            </w:pPr>
            <w:r>
              <w:rPr>
                <w:sz w:val="22"/>
                <w:szCs w:val="22"/>
              </w:rPr>
              <w:t>%2</w:t>
            </w:r>
          </w:p>
        </w:tc>
      </w:tr>
      <w:tr w:rsidR="007D55AB" w:rsidTr="00E209A9">
        <w:trPr>
          <w:trHeight w:val="540"/>
        </w:trPr>
        <w:tc>
          <w:tcPr>
            <w:tcW w:w="1757" w:type="dxa"/>
          </w:tcPr>
          <w:p w:rsidR="007D55AB" w:rsidRDefault="007D55AB" w:rsidP="007D55AB">
            <w:pPr>
              <w:ind w:left="0" w:hanging="2"/>
            </w:pPr>
            <w:r w:rsidRPr="00B5593A">
              <w:rPr>
                <w:b/>
                <w:color w:val="FF0000"/>
                <w:sz w:val="22"/>
                <w:szCs w:val="22"/>
              </w:rPr>
              <w:t>PG.</w:t>
            </w:r>
            <w:proofErr w:type="gramStart"/>
            <w:r w:rsidRPr="00B5593A">
              <w:rPr>
                <w:b/>
                <w:color w:val="FF0000"/>
                <w:sz w:val="22"/>
                <w:szCs w:val="22"/>
              </w:rPr>
              <w:t>1.1</w:t>
            </w:r>
            <w:proofErr w:type="gramEnd"/>
            <w:r w:rsidRPr="00B5593A">
              <w:rPr>
                <w:b/>
                <w:color w:val="FF0000"/>
                <w:sz w:val="22"/>
                <w:szCs w:val="22"/>
              </w:rPr>
              <w:t>.</w:t>
            </w:r>
            <w:r>
              <w:rPr>
                <w:b/>
                <w:color w:val="FF0000"/>
                <w:sz w:val="22"/>
                <w:szCs w:val="22"/>
              </w:rPr>
              <w:t>f.</w:t>
            </w:r>
          </w:p>
        </w:tc>
        <w:tc>
          <w:tcPr>
            <w:tcW w:w="5042" w:type="dxa"/>
            <w:vAlign w:val="center"/>
          </w:tcPr>
          <w:p w:rsidR="007D55AB" w:rsidRDefault="007D55AB">
            <w:pPr>
              <w:pStyle w:val="Normal1"/>
              <w:spacing w:after="0" w:line="240" w:lineRule="auto"/>
              <w:rPr>
                <w:sz w:val="22"/>
                <w:szCs w:val="22"/>
              </w:rPr>
            </w:pPr>
            <w:r>
              <w:rPr>
                <w:sz w:val="22"/>
                <w:szCs w:val="22"/>
              </w:rPr>
              <w:t>Belirli gün ve haftalarla ilgili ilçedeki yarışmalara katılım oranı %</w:t>
            </w:r>
          </w:p>
        </w:tc>
        <w:tc>
          <w:tcPr>
            <w:tcW w:w="957" w:type="dxa"/>
            <w:vAlign w:val="center"/>
          </w:tcPr>
          <w:p w:rsidR="007D55AB" w:rsidRDefault="005A0125">
            <w:pPr>
              <w:pStyle w:val="Normal1"/>
              <w:spacing w:after="0" w:line="240" w:lineRule="auto"/>
              <w:rPr>
                <w:sz w:val="22"/>
                <w:szCs w:val="22"/>
              </w:rPr>
            </w:pPr>
            <w:r>
              <w:rPr>
                <w:sz w:val="22"/>
                <w:szCs w:val="22"/>
              </w:rPr>
              <w:t>%30</w:t>
            </w:r>
          </w:p>
        </w:tc>
        <w:tc>
          <w:tcPr>
            <w:tcW w:w="1092" w:type="dxa"/>
            <w:gridSpan w:val="2"/>
            <w:vAlign w:val="center"/>
          </w:tcPr>
          <w:p w:rsidR="007D55AB" w:rsidRDefault="005A0125">
            <w:pPr>
              <w:pStyle w:val="Normal1"/>
              <w:spacing w:after="0" w:line="240" w:lineRule="auto"/>
              <w:rPr>
                <w:sz w:val="22"/>
                <w:szCs w:val="22"/>
              </w:rPr>
            </w:pPr>
            <w:r>
              <w:rPr>
                <w:sz w:val="22"/>
                <w:szCs w:val="22"/>
              </w:rPr>
              <w:t>%30</w:t>
            </w:r>
          </w:p>
        </w:tc>
        <w:tc>
          <w:tcPr>
            <w:tcW w:w="1041" w:type="dxa"/>
          </w:tcPr>
          <w:p w:rsidR="007D55AB" w:rsidRDefault="008344A0">
            <w:pPr>
              <w:pStyle w:val="Normal1"/>
              <w:spacing w:after="0" w:line="240" w:lineRule="auto"/>
              <w:rPr>
                <w:sz w:val="22"/>
                <w:szCs w:val="22"/>
              </w:rPr>
            </w:pPr>
            <w:r>
              <w:rPr>
                <w:sz w:val="22"/>
                <w:szCs w:val="22"/>
              </w:rPr>
              <w:t>%32</w:t>
            </w:r>
          </w:p>
        </w:tc>
        <w:tc>
          <w:tcPr>
            <w:tcW w:w="1007" w:type="dxa"/>
          </w:tcPr>
          <w:p w:rsidR="007D55AB" w:rsidRDefault="008344A0">
            <w:pPr>
              <w:pStyle w:val="Normal1"/>
              <w:spacing w:after="0" w:line="240" w:lineRule="auto"/>
              <w:rPr>
                <w:sz w:val="22"/>
                <w:szCs w:val="22"/>
              </w:rPr>
            </w:pPr>
            <w:r>
              <w:rPr>
                <w:sz w:val="22"/>
                <w:szCs w:val="22"/>
              </w:rPr>
              <w:t>%34</w:t>
            </w:r>
          </w:p>
        </w:tc>
        <w:tc>
          <w:tcPr>
            <w:tcW w:w="1092" w:type="dxa"/>
          </w:tcPr>
          <w:p w:rsidR="007D55AB" w:rsidRDefault="008344A0">
            <w:pPr>
              <w:pStyle w:val="Normal1"/>
              <w:spacing w:after="0" w:line="240" w:lineRule="auto"/>
              <w:rPr>
                <w:sz w:val="22"/>
                <w:szCs w:val="22"/>
              </w:rPr>
            </w:pPr>
            <w:r>
              <w:rPr>
                <w:sz w:val="22"/>
                <w:szCs w:val="22"/>
              </w:rPr>
              <w:t>%35</w:t>
            </w:r>
          </w:p>
        </w:tc>
        <w:tc>
          <w:tcPr>
            <w:tcW w:w="1020" w:type="dxa"/>
          </w:tcPr>
          <w:p w:rsidR="007D55AB" w:rsidRDefault="008344A0">
            <w:pPr>
              <w:pStyle w:val="Normal1"/>
              <w:spacing w:after="0" w:line="240" w:lineRule="auto"/>
              <w:rPr>
                <w:sz w:val="22"/>
                <w:szCs w:val="22"/>
              </w:rPr>
            </w:pPr>
            <w:r>
              <w:rPr>
                <w:sz w:val="22"/>
                <w:szCs w:val="22"/>
              </w:rPr>
              <w:t>%36</w:t>
            </w:r>
          </w:p>
        </w:tc>
      </w:tr>
    </w:tbl>
    <w:p w:rsidR="003A3C62" w:rsidRDefault="003A3C62">
      <w:pPr>
        <w:pStyle w:val="Normal1"/>
        <w:jc w:val="both"/>
        <w:rPr>
          <w:color w:val="FF0000"/>
        </w:rPr>
      </w:pPr>
    </w:p>
    <w:p w:rsidR="001C2128" w:rsidRDefault="001C2128">
      <w:pPr>
        <w:pStyle w:val="Normal1"/>
        <w:jc w:val="both"/>
        <w:rPr>
          <w:color w:val="FF0000"/>
        </w:rPr>
      </w:pPr>
    </w:p>
    <w:p w:rsidR="001C2128" w:rsidRDefault="001C2128">
      <w:pPr>
        <w:pStyle w:val="Normal1"/>
        <w:jc w:val="both"/>
        <w:rPr>
          <w:color w:val="FF0000"/>
        </w:rPr>
      </w:pPr>
    </w:p>
    <w:p w:rsidR="001C2128" w:rsidRDefault="001C2128">
      <w:pPr>
        <w:pStyle w:val="Normal1"/>
        <w:jc w:val="both"/>
        <w:rPr>
          <w:color w:val="FF0000"/>
        </w:rPr>
      </w:pPr>
    </w:p>
    <w:p w:rsidR="001C2128" w:rsidRDefault="001C2128">
      <w:pPr>
        <w:pStyle w:val="Normal1"/>
        <w:jc w:val="both"/>
        <w:rPr>
          <w:color w:val="FF0000"/>
        </w:rPr>
      </w:pPr>
    </w:p>
    <w:p w:rsidR="001C2128" w:rsidRDefault="001C2128">
      <w:pPr>
        <w:pStyle w:val="Normal1"/>
        <w:jc w:val="both"/>
        <w:rPr>
          <w:color w:val="FF0000"/>
        </w:rPr>
      </w:pPr>
    </w:p>
    <w:p w:rsidR="001C2128" w:rsidRDefault="001C2128">
      <w:pPr>
        <w:pStyle w:val="Normal1"/>
        <w:jc w:val="both"/>
        <w:rPr>
          <w:color w:val="FF0000"/>
        </w:rPr>
      </w:pPr>
    </w:p>
    <w:p w:rsidR="003A3C62" w:rsidRDefault="003A3C62">
      <w:pPr>
        <w:pStyle w:val="Normal1"/>
        <w:rPr>
          <w:sz w:val="28"/>
          <w:szCs w:val="28"/>
        </w:rPr>
      </w:pPr>
    </w:p>
    <w:p w:rsidR="003A3C62" w:rsidRDefault="00AB6909">
      <w:pPr>
        <w:pStyle w:val="Normal1"/>
        <w:rPr>
          <w:sz w:val="28"/>
          <w:szCs w:val="28"/>
        </w:rPr>
      </w:pPr>
      <w:r>
        <w:rPr>
          <w:b/>
          <w:sz w:val="28"/>
          <w:szCs w:val="28"/>
        </w:rPr>
        <w:lastRenderedPageBreak/>
        <w:t>Eylemler</w:t>
      </w:r>
    </w:p>
    <w:p w:rsidR="003A3C62" w:rsidRDefault="003A3C62">
      <w:pPr>
        <w:pStyle w:val="Normal1"/>
        <w:rPr>
          <w:sz w:val="28"/>
          <w:szCs w:val="28"/>
        </w:rPr>
      </w:pPr>
    </w:p>
    <w:tbl>
      <w:tblPr>
        <w:tblStyle w:val="af1"/>
        <w:tblW w:w="13660" w:type="dxa"/>
        <w:tblInd w:w="0" w:type="dxa"/>
        <w:tblLayout w:type="fixed"/>
        <w:tblLook w:val="0000" w:firstRow="0" w:lastRow="0" w:firstColumn="0" w:lastColumn="0" w:noHBand="0" w:noVBand="0"/>
      </w:tblPr>
      <w:tblGrid>
        <w:gridCol w:w="964"/>
        <w:gridCol w:w="6349"/>
        <w:gridCol w:w="3172"/>
        <w:gridCol w:w="3175"/>
      </w:tblGrid>
      <w:tr w:rsidR="003A3C62">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3A3C62" w:rsidRDefault="00AB6909">
            <w:pPr>
              <w:pStyle w:val="Normal1"/>
              <w:spacing w:after="0" w:line="240" w:lineRule="auto"/>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3A3C62" w:rsidRDefault="00AB6909">
            <w:pPr>
              <w:pStyle w:val="Normal1"/>
              <w:spacing w:after="0" w:line="240" w:lineRule="auto"/>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3A3C62" w:rsidRDefault="00AB6909">
            <w:pPr>
              <w:pStyle w:val="Normal1"/>
              <w:spacing w:after="0" w:line="240" w:lineRule="auto"/>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3A3C62" w:rsidRDefault="00AB6909">
            <w:pPr>
              <w:pStyle w:val="Normal1"/>
              <w:spacing w:after="0" w:line="240" w:lineRule="auto"/>
              <w:jc w:val="center"/>
              <w:rPr>
                <w:color w:val="000000"/>
              </w:rPr>
            </w:pPr>
            <w:r>
              <w:rPr>
                <w:b/>
                <w:color w:val="000000"/>
              </w:rPr>
              <w:t>Eylem Tarihi</w:t>
            </w:r>
          </w:p>
        </w:tc>
      </w:tr>
      <w:tr w:rsidR="003A3C62">
        <w:trPr>
          <w:trHeight w:val="560"/>
        </w:trPr>
        <w:tc>
          <w:tcPr>
            <w:tcW w:w="964" w:type="dxa"/>
            <w:tcBorders>
              <w:top w:val="nil"/>
              <w:left w:val="single" w:sz="8" w:space="0" w:color="000000"/>
              <w:bottom w:val="single" w:sz="8" w:space="0" w:color="000000"/>
              <w:right w:val="single" w:sz="8" w:space="0" w:color="000000"/>
            </w:tcBorders>
            <w:vAlign w:val="center"/>
          </w:tcPr>
          <w:p w:rsidR="003A3C62" w:rsidRDefault="00AB6909">
            <w:pPr>
              <w:pStyle w:val="Normal1"/>
              <w:spacing w:after="0" w:line="240" w:lineRule="auto"/>
              <w:jc w:val="center"/>
              <w:rPr>
                <w:color w:val="000000"/>
              </w:rPr>
            </w:pPr>
            <w:r>
              <w:rPr>
                <w:b/>
                <w:color w:val="000000"/>
              </w:rPr>
              <w:t>1.1.1.</w:t>
            </w:r>
          </w:p>
        </w:tc>
        <w:tc>
          <w:tcPr>
            <w:tcW w:w="6349" w:type="dxa"/>
            <w:tcBorders>
              <w:top w:val="nil"/>
              <w:left w:val="nil"/>
              <w:bottom w:val="single" w:sz="8" w:space="0" w:color="000000"/>
              <w:right w:val="single" w:sz="8" w:space="0" w:color="000000"/>
            </w:tcBorders>
            <w:vAlign w:val="center"/>
          </w:tcPr>
          <w:p w:rsidR="003A3C62" w:rsidRDefault="001C2128">
            <w:pPr>
              <w:pStyle w:val="Normal1"/>
              <w:spacing w:after="0" w:line="240" w:lineRule="auto"/>
              <w:jc w:val="both"/>
              <w:rPr>
                <w:color w:val="000000"/>
              </w:rPr>
            </w:pPr>
            <w:r>
              <w:rPr>
                <w:color w:val="000000"/>
              </w:rPr>
              <w:t>Sene sonunda en az bir resim kursu sergisi açmak.</w:t>
            </w:r>
          </w:p>
        </w:tc>
        <w:tc>
          <w:tcPr>
            <w:tcW w:w="3172" w:type="dxa"/>
            <w:tcBorders>
              <w:top w:val="nil"/>
              <w:left w:val="nil"/>
              <w:bottom w:val="single" w:sz="8" w:space="0" w:color="000000"/>
              <w:right w:val="single" w:sz="8" w:space="0" w:color="000000"/>
            </w:tcBorders>
            <w:vAlign w:val="center"/>
          </w:tcPr>
          <w:p w:rsidR="003A3C62" w:rsidRDefault="00B6516B">
            <w:pPr>
              <w:pStyle w:val="Normal1"/>
              <w:spacing w:after="0" w:line="240" w:lineRule="auto"/>
              <w:jc w:val="both"/>
              <w:rPr>
                <w:color w:val="000000"/>
              </w:rPr>
            </w:pPr>
            <w:r>
              <w:rPr>
                <w:color w:val="000000"/>
              </w:rPr>
              <w:t>Resim Kursu Eğitmeni</w:t>
            </w:r>
          </w:p>
          <w:p w:rsidR="00B6516B" w:rsidRDefault="00B6516B">
            <w:pPr>
              <w:pStyle w:val="Normal1"/>
              <w:spacing w:after="0" w:line="240" w:lineRule="auto"/>
              <w:jc w:val="both"/>
              <w:rPr>
                <w:color w:val="000000"/>
              </w:rPr>
            </w:pPr>
            <w:r>
              <w:rPr>
                <w:color w:val="000000"/>
              </w:rPr>
              <w:t>İlgili Müdür Yardımcısı</w:t>
            </w:r>
          </w:p>
        </w:tc>
        <w:tc>
          <w:tcPr>
            <w:tcW w:w="3175" w:type="dxa"/>
            <w:tcBorders>
              <w:top w:val="nil"/>
              <w:left w:val="nil"/>
              <w:bottom w:val="single" w:sz="8" w:space="0" w:color="000000"/>
              <w:right w:val="single" w:sz="8" w:space="0" w:color="000000"/>
            </w:tcBorders>
            <w:vAlign w:val="center"/>
          </w:tcPr>
          <w:p w:rsidR="003A3C62" w:rsidRDefault="00B6516B">
            <w:pPr>
              <w:pStyle w:val="Normal1"/>
              <w:spacing w:after="0" w:line="240" w:lineRule="auto"/>
              <w:jc w:val="both"/>
              <w:rPr>
                <w:color w:val="000000"/>
              </w:rPr>
            </w:pPr>
            <w:r>
              <w:rPr>
                <w:color w:val="000000"/>
              </w:rPr>
              <w:t>01 Mayıs- 15 Haziran</w:t>
            </w:r>
          </w:p>
        </w:tc>
      </w:tr>
      <w:tr w:rsidR="00B6516B">
        <w:trPr>
          <w:trHeight w:val="560"/>
        </w:trPr>
        <w:tc>
          <w:tcPr>
            <w:tcW w:w="964" w:type="dxa"/>
            <w:tcBorders>
              <w:top w:val="nil"/>
              <w:left w:val="single" w:sz="8" w:space="0" w:color="000000"/>
              <w:bottom w:val="single" w:sz="8" w:space="0" w:color="000000"/>
              <w:right w:val="single" w:sz="8" w:space="0" w:color="000000"/>
            </w:tcBorders>
            <w:vAlign w:val="center"/>
          </w:tcPr>
          <w:p w:rsidR="00B6516B" w:rsidRDefault="00B6516B">
            <w:pPr>
              <w:pStyle w:val="Normal1"/>
              <w:spacing w:after="0" w:line="240" w:lineRule="auto"/>
              <w:jc w:val="center"/>
              <w:rPr>
                <w:color w:val="000000"/>
              </w:rPr>
            </w:pPr>
            <w:r>
              <w:rPr>
                <w:b/>
                <w:color w:val="000000"/>
              </w:rPr>
              <w:t>1.1.2</w:t>
            </w:r>
          </w:p>
        </w:tc>
        <w:tc>
          <w:tcPr>
            <w:tcW w:w="6349" w:type="dxa"/>
            <w:tcBorders>
              <w:top w:val="nil"/>
              <w:left w:val="nil"/>
              <w:bottom w:val="single" w:sz="8" w:space="0" w:color="000000"/>
              <w:right w:val="single" w:sz="8" w:space="0" w:color="000000"/>
            </w:tcBorders>
            <w:vAlign w:val="center"/>
          </w:tcPr>
          <w:p w:rsidR="00B6516B" w:rsidRDefault="00B6516B">
            <w:pPr>
              <w:pStyle w:val="Normal1"/>
              <w:spacing w:after="0" w:line="240" w:lineRule="auto"/>
              <w:jc w:val="both"/>
              <w:rPr>
                <w:highlight w:val="green"/>
              </w:rPr>
            </w:pPr>
            <w:r>
              <w:rPr>
                <w:color w:val="000000"/>
              </w:rPr>
              <w:t>Sene sonunda en az bir ebru kursu sergisi açmak.</w:t>
            </w:r>
          </w:p>
        </w:tc>
        <w:tc>
          <w:tcPr>
            <w:tcW w:w="3172" w:type="dxa"/>
            <w:tcBorders>
              <w:top w:val="nil"/>
              <w:left w:val="nil"/>
              <w:bottom w:val="single" w:sz="8" w:space="0" w:color="000000"/>
              <w:right w:val="single" w:sz="8" w:space="0" w:color="000000"/>
            </w:tcBorders>
            <w:vAlign w:val="center"/>
          </w:tcPr>
          <w:p w:rsidR="00B6516B" w:rsidRDefault="00B6516B" w:rsidP="00E209A9">
            <w:pPr>
              <w:pStyle w:val="Normal1"/>
              <w:spacing w:after="0" w:line="240" w:lineRule="auto"/>
              <w:jc w:val="both"/>
              <w:rPr>
                <w:color w:val="000000"/>
              </w:rPr>
            </w:pPr>
            <w:r>
              <w:rPr>
                <w:color w:val="000000"/>
              </w:rPr>
              <w:t>Ebru Kursu Eğitmeni</w:t>
            </w:r>
          </w:p>
          <w:p w:rsidR="00B6516B" w:rsidRDefault="00B6516B" w:rsidP="00E209A9">
            <w:pPr>
              <w:pStyle w:val="Normal1"/>
              <w:spacing w:after="0" w:line="240" w:lineRule="auto"/>
              <w:jc w:val="both"/>
              <w:rPr>
                <w:color w:val="000000"/>
              </w:rPr>
            </w:pPr>
            <w:r>
              <w:rPr>
                <w:color w:val="000000"/>
              </w:rPr>
              <w:t>İlgili Müdür Yardımcısı</w:t>
            </w:r>
          </w:p>
        </w:tc>
        <w:tc>
          <w:tcPr>
            <w:tcW w:w="3175" w:type="dxa"/>
            <w:tcBorders>
              <w:top w:val="nil"/>
              <w:left w:val="nil"/>
              <w:bottom w:val="single" w:sz="8" w:space="0" w:color="000000"/>
              <w:right w:val="single" w:sz="8" w:space="0" w:color="000000"/>
            </w:tcBorders>
            <w:vAlign w:val="center"/>
          </w:tcPr>
          <w:p w:rsidR="00B6516B" w:rsidRDefault="00B6516B" w:rsidP="00E209A9">
            <w:pPr>
              <w:pStyle w:val="Normal1"/>
              <w:spacing w:after="0" w:line="240" w:lineRule="auto"/>
              <w:jc w:val="both"/>
              <w:rPr>
                <w:color w:val="000000"/>
              </w:rPr>
            </w:pPr>
            <w:r>
              <w:rPr>
                <w:color w:val="000000"/>
              </w:rPr>
              <w:t>01 Mayıs- 15 Haziran</w:t>
            </w:r>
          </w:p>
        </w:tc>
      </w:tr>
      <w:tr w:rsidR="00B6516B">
        <w:trPr>
          <w:trHeight w:val="560"/>
        </w:trPr>
        <w:tc>
          <w:tcPr>
            <w:tcW w:w="964" w:type="dxa"/>
            <w:tcBorders>
              <w:top w:val="nil"/>
              <w:left w:val="single" w:sz="8" w:space="0" w:color="000000"/>
              <w:bottom w:val="single" w:sz="8" w:space="0" w:color="000000"/>
              <w:right w:val="single" w:sz="8" w:space="0" w:color="000000"/>
            </w:tcBorders>
            <w:vAlign w:val="center"/>
          </w:tcPr>
          <w:p w:rsidR="00B6516B" w:rsidRDefault="00B6516B">
            <w:pPr>
              <w:pStyle w:val="Normal1"/>
              <w:spacing w:after="0" w:line="240" w:lineRule="auto"/>
              <w:jc w:val="center"/>
              <w:rPr>
                <w:color w:val="000000"/>
              </w:rPr>
            </w:pPr>
            <w:r>
              <w:rPr>
                <w:b/>
                <w:color w:val="000000"/>
              </w:rPr>
              <w:t>1.1.3</w:t>
            </w:r>
          </w:p>
        </w:tc>
        <w:tc>
          <w:tcPr>
            <w:tcW w:w="6349" w:type="dxa"/>
            <w:tcBorders>
              <w:top w:val="nil"/>
              <w:left w:val="nil"/>
              <w:bottom w:val="single" w:sz="8" w:space="0" w:color="000000"/>
              <w:right w:val="single" w:sz="8" w:space="0" w:color="000000"/>
            </w:tcBorders>
            <w:vAlign w:val="center"/>
          </w:tcPr>
          <w:p w:rsidR="00B6516B" w:rsidRDefault="00B6516B">
            <w:pPr>
              <w:pStyle w:val="Normal1"/>
              <w:spacing w:after="0" w:line="240" w:lineRule="auto"/>
              <w:jc w:val="both"/>
              <w:rPr>
                <w:highlight w:val="green"/>
              </w:rPr>
            </w:pPr>
            <w:r>
              <w:rPr>
                <w:color w:val="000000"/>
              </w:rPr>
              <w:t>Sene sonuna kadar belirli gün ve haftaların en az birinde gitar kursu performansı sergilemek.</w:t>
            </w:r>
          </w:p>
        </w:tc>
        <w:tc>
          <w:tcPr>
            <w:tcW w:w="3172" w:type="dxa"/>
            <w:tcBorders>
              <w:top w:val="nil"/>
              <w:left w:val="nil"/>
              <w:bottom w:val="single" w:sz="8" w:space="0" w:color="000000"/>
              <w:right w:val="single" w:sz="8" w:space="0" w:color="000000"/>
            </w:tcBorders>
            <w:vAlign w:val="center"/>
          </w:tcPr>
          <w:p w:rsidR="00B6516B" w:rsidRDefault="00B6516B" w:rsidP="00E209A9">
            <w:pPr>
              <w:pStyle w:val="Normal1"/>
              <w:spacing w:after="0" w:line="240" w:lineRule="auto"/>
              <w:jc w:val="both"/>
              <w:rPr>
                <w:color w:val="000000"/>
              </w:rPr>
            </w:pPr>
            <w:r>
              <w:rPr>
                <w:color w:val="000000"/>
              </w:rPr>
              <w:t>Gitar Kursu Eğitmeni</w:t>
            </w:r>
          </w:p>
          <w:p w:rsidR="00B6516B" w:rsidRDefault="00B6516B" w:rsidP="00E209A9">
            <w:pPr>
              <w:pStyle w:val="Normal1"/>
              <w:spacing w:after="0" w:line="240" w:lineRule="auto"/>
              <w:jc w:val="both"/>
              <w:rPr>
                <w:color w:val="000000"/>
              </w:rPr>
            </w:pPr>
            <w:r>
              <w:rPr>
                <w:color w:val="000000"/>
              </w:rPr>
              <w:t>İlgili Müdür Yardımcısı</w:t>
            </w:r>
          </w:p>
        </w:tc>
        <w:tc>
          <w:tcPr>
            <w:tcW w:w="3175" w:type="dxa"/>
            <w:tcBorders>
              <w:top w:val="nil"/>
              <w:left w:val="nil"/>
              <w:bottom w:val="single" w:sz="8" w:space="0" w:color="000000"/>
              <w:right w:val="single" w:sz="8" w:space="0" w:color="000000"/>
            </w:tcBorders>
            <w:vAlign w:val="center"/>
          </w:tcPr>
          <w:p w:rsidR="00B6516B" w:rsidRDefault="00585C9E" w:rsidP="00E209A9">
            <w:pPr>
              <w:pStyle w:val="Normal1"/>
              <w:spacing w:after="0" w:line="240" w:lineRule="auto"/>
              <w:jc w:val="both"/>
              <w:rPr>
                <w:color w:val="000000"/>
              </w:rPr>
            </w:pPr>
            <w:r>
              <w:rPr>
                <w:color w:val="000000"/>
              </w:rPr>
              <w:t>Sene Boyunca</w:t>
            </w:r>
          </w:p>
        </w:tc>
      </w:tr>
      <w:tr w:rsidR="00B6516B">
        <w:trPr>
          <w:trHeight w:val="560"/>
        </w:trPr>
        <w:tc>
          <w:tcPr>
            <w:tcW w:w="964" w:type="dxa"/>
            <w:tcBorders>
              <w:top w:val="nil"/>
              <w:left w:val="single" w:sz="8" w:space="0" w:color="000000"/>
              <w:bottom w:val="single" w:sz="8" w:space="0" w:color="000000"/>
              <w:right w:val="single" w:sz="8" w:space="0" w:color="000000"/>
            </w:tcBorders>
            <w:vAlign w:val="center"/>
          </w:tcPr>
          <w:p w:rsidR="00B6516B" w:rsidRDefault="00B6516B">
            <w:pPr>
              <w:pStyle w:val="Normal1"/>
              <w:spacing w:after="0" w:line="240" w:lineRule="auto"/>
              <w:jc w:val="center"/>
              <w:rPr>
                <w:color w:val="000000"/>
              </w:rPr>
            </w:pPr>
            <w:r>
              <w:rPr>
                <w:b/>
                <w:color w:val="000000"/>
              </w:rPr>
              <w:t>1.1.4</w:t>
            </w:r>
          </w:p>
        </w:tc>
        <w:tc>
          <w:tcPr>
            <w:tcW w:w="6349" w:type="dxa"/>
            <w:tcBorders>
              <w:top w:val="nil"/>
              <w:left w:val="nil"/>
              <w:bottom w:val="single" w:sz="8" w:space="0" w:color="000000"/>
              <w:right w:val="single" w:sz="8" w:space="0" w:color="000000"/>
            </w:tcBorders>
            <w:vAlign w:val="center"/>
          </w:tcPr>
          <w:p w:rsidR="00B6516B" w:rsidRDefault="00B6516B">
            <w:pPr>
              <w:pStyle w:val="Normal1"/>
              <w:spacing w:after="0" w:line="240" w:lineRule="auto"/>
              <w:jc w:val="both"/>
              <w:rPr>
                <w:highlight w:val="green"/>
              </w:rPr>
            </w:pPr>
            <w:r>
              <w:rPr>
                <w:color w:val="000000"/>
              </w:rPr>
              <w:t>Sene sonuna kadar belirli gün ve haftaların en az üçünde halk dansları performansı sergilemek.</w:t>
            </w:r>
          </w:p>
        </w:tc>
        <w:tc>
          <w:tcPr>
            <w:tcW w:w="3172" w:type="dxa"/>
            <w:tcBorders>
              <w:top w:val="nil"/>
              <w:left w:val="nil"/>
              <w:bottom w:val="single" w:sz="8" w:space="0" w:color="000000"/>
              <w:right w:val="single" w:sz="8" w:space="0" w:color="000000"/>
            </w:tcBorders>
            <w:vAlign w:val="center"/>
          </w:tcPr>
          <w:p w:rsidR="00B6516B" w:rsidRDefault="00B6516B" w:rsidP="00E209A9">
            <w:pPr>
              <w:pStyle w:val="Normal1"/>
              <w:spacing w:after="0" w:line="240" w:lineRule="auto"/>
              <w:jc w:val="both"/>
              <w:rPr>
                <w:color w:val="000000"/>
              </w:rPr>
            </w:pPr>
            <w:r>
              <w:rPr>
                <w:color w:val="000000"/>
              </w:rPr>
              <w:t>Halk Dansları Kursu Eğitmeni</w:t>
            </w:r>
          </w:p>
          <w:p w:rsidR="00B6516B" w:rsidRDefault="00B6516B" w:rsidP="00E209A9">
            <w:pPr>
              <w:pStyle w:val="Normal1"/>
              <w:spacing w:after="0" w:line="240" w:lineRule="auto"/>
              <w:jc w:val="both"/>
              <w:rPr>
                <w:color w:val="000000"/>
              </w:rPr>
            </w:pPr>
            <w:r>
              <w:rPr>
                <w:color w:val="000000"/>
              </w:rPr>
              <w:t>İlgili Müdür Yardımcısı</w:t>
            </w:r>
          </w:p>
        </w:tc>
        <w:tc>
          <w:tcPr>
            <w:tcW w:w="3175" w:type="dxa"/>
            <w:tcBorders>
              <w:top w:val="nil"/>
              <w:left w:val="nil"/>
              <w:bottom w:val="single" w:sz="8" w:space="0" w:color="000000"/>
              <w:right w:val="single" w:sz="8" w:space="0" w:color="000000"/>
            </w:tcBorders>
            <w:vAlign w:val="center"/>
          </w:tcPr>
          <w:p w:rsidR="00B6516B" w:rsidRDefault="00585C9E" w:rsidP="00E209A9">
            <w:pPr>
              <w:pStyle w:val="Normal1"/>
              <w:spacing w:after="0" w:line="240" w:lineRule="auto"/>
              <w:jc w:val="both"/>
              <w:rPr>
                <w:color w:val="000000"/>
              </w:rPr>
            </w:pPr>
            <w:r>
              <w:rPr>
                <w:color w:val="000000"/>
              </w:rPr>
              <w:t>Sene Boyunca</w:t>
            </w:r>
          </w:p>
        </w:tc>
      </w:tr>
      <w:tr w:rsidR="00B6516B" w:rsidTr="00595C5B">
        <w:trPr>
          <w:trHeight w:val="560"/>
        </w:trPr>
        <w:tc>
          <w:tcPr>
            <w:tcW w:w="964" w:type="dxa"/>
            <w:tcBorders>
              <w:top w:val="nil"/>
              <w:left w:val="single" w:sz="8" w:space="0" w:color="000000"/>
              <w:bottom w:val="nil"/>
              <w:right w:val="single" w:sz="8" w:space="0" w:color="000000"/>
            </w:tcBorders>
            <w:vAlign w:val="center"/>
          </w:tcPr>
          <w:p w:rsidR="00B6516B" w:rsidRDefault="00B6516B">
            <w:pPr>
              <w:pStyle w:val="Normal1"/>
              <w:spacing w:after="0" w:line="240" w:lineRule="auto"/>
              <w:jc w:val="center"/>
              <w:rPr>
                <w:color w:val="000000"/>
              </w:rPr>
            </w:pPr>
            <w:r>
              <w:rPr>
                <w:b/>
                <w:color w:val="000000"/>
              </w:rPr>
              <w:t>1.1.5</w:t>
            </w:r>
          </w:p>
        </w:tc>
        <w:tc>
          <w:tcPr>
            <w:tcW w:w="6349" w:type="dxa"/>
            <w:tcBorders>
              <w:top w:val="nil"/>
              <w:left w:val="nil"/>
              <w:bottom w:val="nil"/>
              <w:right w:val="single" w:sz="8" w:space="0" w:color="000000"/>
            </w:tcBorders>
            <w:vAlign w:val="center"/>
          </w:tcPr>
          <w:p w:rsidR="00B6516B" w:rsidRPr="00DA6938" w:rsidRDefault="00DA6938">
            <w:pPr>
              <w:pStyle w:val="Normal1"/>
              <w:spacing w:after="0" w:line="240" w:lineRule="auto"/>
              <w:jc w:val="both"/>
            </w:pPr>
            <w:proofErr w:type="gramStart"/>
            <w:r>
              <w:t>Robotik t</w:t>
            </w:r>
            <w:r w:rsidR="00B6516B" w:rsidRPr="00DA6938">
              <w:t>akımımızın ilde düzenlenen robotik yarışmalarına katılması.</w:t>
            </w:r>
            <w:proofErr w:type="gramEnd"/>
          </w:p>
        </w:tc>
        <w:tc>
          <w:tcPr>
            <w:tcW w:w="3172" w:type="dxa"/>
            <w:tcBorders>
              <w:top w:val="nil"/>
              <w:left w:val="nil"/>
              <w:bottom w:val="nil"/>
              <w:right w:val="single" w:sz="8" w:space="0" w:color="000000"/>
            </w:tcBorders>
            <w:vAlign w:val="center"/>
          </w:tcPr>
          <w:p w:rsidR="00B6516B" w:rsidRDefault="00585C9E">
            <w:pPr>
              <w:pStyle w:val="Normal1"/>
              <w:spacing w:after="0" w:line="240" w:lineRule="auto"/>
              <w:jc w:val="both"/>
              <w:rPr>
                <w:color w:val="000000"/>
              </w:rPr>
            </w:pPr>
            <w:r>
              <w:rPr>
                <w:color w:val="000000"/>
              </w:rPr>
              <w:t>Robotik Kursu Öğretmeni</w:t>
            </w:r>
          </w:p>
          <w:p w:rsidR="00585C9E" w:rsidRDefault="00585C9E">
            <w:pPr>
              <w:pStyle w:val="Normal1"/>
              <w:spacing w:after="0" w:line="240" w:lineRule="auto"/>
              <w:jc w:val="both"/>
              <w:rPr>
                <w:color w:val="000000"/>
              </w:rPr>
            </w:pPr>
            <w:r>
              <w:rPr>
                <w:color w:val="000000"/>
              </w:rPr>
              <w:t>Okul Müdürü</w:t>
            </w:r>
          </w:p>
        </w:tc>
        <w:tc>
          <w:tcPr>
            <w:tcW w:w="3175" w:type="dxa"/>
            <w:tcBorders>
              <w:top w:val="nil"/>
              <w:left w:val="nil"/>
              <w:bottom w:val="nil"/>
              <w:right w:val="single" w:sz="8" w:space="0" w:color="000000"/>
            </w:tcBorders>
            <w:vAlign w:val="center"/>
          </w:tcPr>
          <w:p w:rsidR="00B6516B" w:rsidRDefault="00585C9E">
            <w:pPr>
              <w:pStyle w:val="Normal1"/>
              <w:spacing w:after="0" w:line="240" w:lineRule="auto"/>
              <w:jc w:val="both"/>
              <w:rPr>
                <w:color w:val="000000"/>
              </w:rPr>
            </w:pPr>
            <w:r>
              <w:rPr>
                <w:color w:val="000000"/>
              </w:rPr>
              <w:t>Sene Boyunca</w:t>
            </w:r>
          </w:p>
        </w:tc>
      </w:tr>
      <w:tr w:rsidR="00B6516B">
        <w:trPr>
          <w:trHeight w:val="560"/>
        </w:trPr>
        <w:tc>
          <w:tcPr>
            <w:tcW w:w="964" w:type="dxa"/>
            <w:tcBorders>
              <w:top w:val="nil"/>
              <w:left w:val="single" w:sz="8" w:space="0" w:color="000000"/>
              <w:bottom w:val="single" w:sz="8" w:space="0" w:color="000000"/>
              <w:right w:val="single" w:sz="8" w:space="0" w:color="000000"/>
            </w:tcBorders>
            <w:vAlign w:val="center"/>
          </w:tcPr>
          <w:p w:rsidR="00B6516B" w:rsidRDefault="00B6516B">
            <w:pPr>
              <w:pStyle w:val="Normal1"/>
              <w:spacing w:after="0" w:line="240" w:lineRule="auto"/>
              <w:jc w:val="center"/>
              <w:rPr>
                <w:b/>
                <w:color w:val="000000"/>
              </w:rPr>
            </w:pPr>
          </w:p>
        </w:tc>
        <w:tc>
          <w:tcPr>
            <w:tcW w:w="6349" w:type="dxa"/>
            <w:tcBorders>
              <w:top w:val="nil"/>
              <w:left w:val="nil"/>
              <w:bottom w:val="single" w:sz="8" w:space="0" w:color="000000"/>
              <w:right w:val="single" w:sz="8" w:space="0" w:color="000000"/>
            </w:tcBorders>
            <w:vAlign w:val="center"/>
          </w:tcPr>
          <w:p w:rsidR="00B6516B" w:rsidRDefault="00B6516B">
            <w:pPr>
              <w:pStyle w:val="Normal1"/>
              <w:spacing w:after="0" w:line="240" w:lineRule="auto"/>
              <w:jc w:val="both"/>
              <w:rPr>
                <w:highlight w:val="green"/>
              </w:rPr>
            </w:pPr>
          </w:p>
        </w:tc>
        <w:tc>
          <w:tcPr>
            <w:tcW w:w="3172" w:type="dxa"/>
            <w:tcBorders>
              <w:top w:val="nil"/>
              <w:left w:val="nil"/>
              <w:bottom w:val="single" w:sz="8" w:space="0" w:color="000000"/>
              <w:right w:val="single" w:sz="8" w:space="0" w:color="000000"/>
            </w:tcBorders>
            <w:vAlign w:val="center"/>
          </w:tcPr>
          <w:p w:rsidR="00B6516B" w:rsidRDefault="00B6516B">
            <w:pPr>
              <w:pStyle w:val="Normal1"/>
              <w:spacing w:after="0" w:line="240" w:lineRule="auto"/>
              <w:jc w:val="both"/>
              <w:rPr>
                <w:color w:val="000000"/>
              </w:rPr>
            </w:pPr>
          </w:p>
        </w:tc>
        <w:tc>
          <w:tcPr>
            <w:tcW w:w="3175" w:type="dxa"/>
            <w:tcBorders>
              <w:top w:val="nil"/>
              <w:left w:val="nil"/>
              <w:bottom w:val="single" w:sz="8" w:space="0" w:color="000000"/>
              <w:right w:val="single" w:sz="8" w:space="0" w:color="000000"/>
            </w:tcBorders>
            <w:vAlign w:val="center"/>
          </w:tcPr>
          <w:p w:rsidR="00B6516B" w:rsidRDefault="00B6516B">
            <w:pPr>
              <w:pStyle w:val="Normal1"/>
              <w:spacing w:after="0" w:line="240" w:lineRule="auto"/>
              <w:jc w:val="both"/>
              <w:rPr>
                <w:color w:val="000000"/>
              </w:rPr>
            </w:pPr>
          </w:p>
        </w:tc>
      </w:tr>
      <w:tr w:rsidR="00B6516B">
        <w:trPr>
          <w:trHeight w:val="560"/>
        </w:trPr>
        <w:tc>
          <w:tcPr>
            <w:tcW w:w="964" w:type="dxa"/>
            <w:tcBorders>
              <w:top w:val="nil"/>
              <w:left w:val="single" w:sz="8" w:space="0" w:color="000000"/>
              <w:bottom w:val="single" w:sz="8" w:space="0" w:color="000000"/>
              <w:right w:val="single" w:sz="8" w:space="0" w:color="000000"/>
            </w:tcBorders>
            <w:vAlign w:val="center"/>
          </w:tcPr>
          <w:p w:rsidR="00B6516B" w:rsidRDefault="00B6516B">
            <w:pPr>
              <w:pStyle w:val="Normal1"/>
              <w:spacing w:after="0" w:line="240" w:lineRule="auto"/>
              <w:jc w:val="center"/>
              <w:rPr>
                <w:b/>
                <w:color w:val="000000"/>
              </w:rPr>
            </w:pPr>
            <w:r>
              <w:rPr>
                <w:b/>
                <w:color w:val="000000"/>
              </w:rPr>
              <w:t>1.1.6</w:t>
            </w:r>
          </w:p>
        </w:tc>
        <w:tc>
          <w:tcPr>
            <w:tcW w:w="6349" w:type="dxa"/>
            <w:tcBorders>
              <w:top w:val="nil"/>
              <w:left w:val="nil"/>
              <w:bottom w:val="single" w:sz="8" w:space="0" w:color="000000"/>
              <w:right w:val="single" w:sz="8" w:space="0" w:color="000000"/>
            </w:tcBorders>
            <w:vAlign w:val="center"/>
          </w:tcPr>
          <w:p w:rsidR="00B6516B" w:rsidRDefault="00B6516B">
            <w:pPr>
              <w:pStyle w:val="Normal1"/>
              <w:spacing w:after="0" w:line="240" w:lineRule="auto"/>
              <w:jc w:val="both"/>
              <w:rPr>
                <w:highlight w:val="green"/>
              </w:rPr>
            </w:pPr>
            <w:r w:rsidRPr="00DA6938">
              <w:t xml:space="preserve">Belirli gün ve haftalarla ilgili düzenlenen yarışmalara öğrencilerin </w:t>
            </w:r>
            <w:proofErr w:type="gramStart"/>
            <w:r w:rsidRPr="00DA6938">
              <w:t>motivasyonunu</w:t>
            </w:r>
            <w:proofErr w:type="gramEnd"/>
            <w:r w:rsidRPr="00DA6938">
              <w:t xml:space="preserve"> artırmak için dereceye giren öğrencilere okulumuz tarafından ödül verilmesi.</w:t>
            </w:r>
          </w:p>
        </w:tc>
        <w:tc>
          <w:tcPr>
            <w:tcW w:w="3172" w:type="dxa"/>
            <w:tcBorders>
              <w:top w:val="nil"/>
              <w:left w:val="nil"/>
              <w:bottom w:val="single" w:sz="8" w:space="0" w:color="000000"/>
              <w:right w:val="single" w:sz="8" w:space="0" w:color="000000"/>
            </w:tcBorders>
            <w:vAlign w:val="center"/>
          </w:tcPr>
          <w:p w:rsidR="00B6516B" w:rsidRDefault="00585C9E">
            <w:pPr>
              <w:pStyle w:val="Normal1"/>
              <w:spacing w:after="0" w:line="240" w:lineRule="auto"/>
              <w:jc w:val="both"/>
              <w:rPr>
                <w:color w:val="000000"/>
              </w:rPr>
            </w:pPr>
            <w:r>
              <w:rPr>
                <w:color w:val="000000"/>
              </w:rPr>
              <w:t>Sınıf Öğretmenleri</w:t>
            </w:r>
          </w:p>
          <w:p w:rsidR="00585C9E" w:rsidRDefault="00585C9E">
            <w:pPr>
              <w:pStyle w:val="Normal1"/>
              <w:spacing w:after="0" w:line="240" w:lineRule="auto"/>
              <w:jc w:val="both"/>
              <w:rPr>
                <w:color w:val="000000"/>
              </w:rPr>
            </w:pPr>
            <w:r>
              <w:rPr>
                <w:color w:val="000000"/>
              </w:rPr>
              <w:t>Yarışma Komisyonları</w:t>
            </w:r>
          </w:p>
          <w:p w:rsidR="00585C9E" w:rsidRDefault="00585C9E">
            <w:pPr>
              <w:pStyle w:val="Normal1"/>
              <w:spacing w:after="0" w:line="240" w:lineRule="auto"/>
              <w:jc w:val="both"/>
              <w:rPr>
                <w:color w:val="000000"/>
              </w:rPr>
            </w:pPr>
            <w:r>
              <w:rPr>
                <w:color w:val="000000"/>
              </w:rPr>
              <w:t>Okul Aile Birliği</w:t>
            </w:r>
          </w:p>
          <w:p w:rsidR="00585C9E" w:rsidRDefault="00585C9E">
            <w:pPr>
              <w:pStyle w:val="Normal1"/>
              <w:spacing w:after="0" w:line="240" w:lineRule="auto"/>
              <w:jc w:val="both"/>
              <w:rPr>
                <w:color w:val="000000"/>
              </w:rPr>
            </w:pPr>
          </w:p>
        </w:tc>
        <w:tc>
          <w:tcPr>
            <w:tcW w:w="3175" w:type="dxa"/>
            <w:tcBorders>
              <w:top w:val="nil"/>
              <w:left w:val="nil"/>
              <w:bottom w:val="single" w:sz="8" w:space="0" w:color="000000"/>
              <w:right w:val="single" w:sz="8" w:space="0" w:color="000000"/>
            </w:tcBorders>
            <w:vAlign w:val="center"/>
          </w:tcPr>
          <w:p w:rsidR="00B6516B" w:rsidRDefault="00585C9E">
            <w:pPr>
              <w:pStyle w:val="Normal1"/>
              <w:spacing w:after="0" w:line="240" w:lineRule="auto"/>
              <w:jc w:val="both"/>
              <w:rPr>
                <w:color w:val="000000"/>
              </w:rPr>
            </w:pPr>
            <w:r>
              <w:rPr>
                <w:color w:val="000000"/>
              </w:rPr>
              <w:t>Sene Boyunca</w:t>
            </w:r>
          </w:p>
        </w:tc>
      </w:tr>
    </w:tbl>
    <w:p w:rsidR="003A3C62" w:rsidRDefault="003A3C62">
      <w:pPr>
        <w:pStyle w:val="Normal1"/>
      </w:pPr>
    </w:p>
    <w:p w:rsidR="003A3C62" w:rsidRDefault="00AB6909" w:rsidP="0035599A">
      <w:pPr>
        <w:pStyle w:val="Normal1"/>
        <w:keepNext/>
        <w:keepLines/>
        <w:pBdr>
          <w:top w:val="nil"/>
          <w:left w:val="nil"/>
          <w:bottom w:val="nil"/>
          <w:right w:val="nil"/>
          <w:between w:val="nil"/>
        </w:pBdr>
        <w:spacing w:before="240" w:after="240" w:line="240" w:lineRule="auto"/>
      </w:pPr>
      <w:r>
        <w:br w:type="page"/>
      </w:r>
      <w:bookmarkStart w:id="26" w:name="_3j2qqm3" w:colFirst="0" w:colLast="0"/>
      <w:bookmarkEnd w:id="26"/>
      <w:r w:rsidR="0035599A">
        <w:lastRenderedPageBreak/>
        <w:t xml:space="preserve"> </w:t>
      </w:r>
    </w:p>
    <w:p w:rsidR="003A3C62" w:rsidRPr="00622FD2" w:rsidRDefault="00AB6909" w:rsidP="00622FD2">
      <w:pPr>
        <w:pStyle w:val="Normal1"/>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t>TEMA III: KURUMSAL KAPASİTE</w:t>
      </w:r>
      <w:bookmarkStart w:id="27" w:name="_32hioqz" w:colFirst="0" w:colLast="0"/>
      <w:bookmarkEnd w:id="27"/>
    </w:p>
    <w:p w:rsidR="003A3C62" w:rsidRDefault="00AB6909">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 xml:space="preserve">Stratejik Amaç 3: </w:t>
      </w:r>
    </w:p>
    <w:p w:rsidR="002F1AEC" w:rsidRPr="00FF504F" w:rsidRDefault="002F1AEC" w:rsidP="002F1AEC">
      <w:pPr>
        <w:ind w:left="0" w:hanging="2"/>
        <w:jc w:val="both"/>
        <w:rPr>
          <w:rFonts w:ascii="Times New Roman" w:hAnsi="Times New Roman"/>
          <w:szCs w:val="24"/>
        </w:rPr>
      </w:pPr>
      <w:r>
        <w:rPr>
          <w:rFonts w:ascii="Times New Roman" w:hAnsi="Times New Roman"/>
          <w:szCs w:val="24"/>
        </w:rPr>
        <w:tab/>
      </w:r>
      <w:r>
        <w:rPr>
          <w:rFonts w:ascii="Times New Roman" w:hAnsi="Times New Roman"/>
          <w:szCs w:val="24"/>
        </w:rPr>
        <w:tab/>
      </w:r>
      <w:r w:rsidRPr="00A63870">
        <w:rPr>
          <w:rFonts w:ascii="Times New Roman" w:hAnsi="Times New Roman"/>
          <w:szCs w:val="24"/>
        </w:rPr>
        <w:t>Kurumumuzun fiziki şartlarını daha sağlıklı hale getirerek, bireylerin kendilerini güvende hissedebileceği ve modern teknoloji</w:t>
      </w:r>
      <w:r>
        <w:rPr>
          <w:rFonts w:ascii="Times New Roman" w:hAnsi="Times New Roman"/>
          <w:szCs w:val="24"/>
        </w:rPr>
        <w:t>yi</w:t>
      </w:r>
      <w:r w:rsidRPr="00A63870">
        <w:rPr>
          <w:rFonts w:ascii="Times New Roman" w:hAnsi="Times New Roman"/>
          <w:szCs w:val="24"/>
        </w:rPr>
        <w:t xml:space="preserve"> en iyi şekilde kullanabilecekleri ortamlar oluşturmak.</w:t>
      </w:r>
    </w:p>
    <w:p w:rsidR="003A3C62" w:rsidRDefault="003A3C62" w:rsidP="00622FD2">
      <w:pPr>
        <w:pStyle w:val="Normal1"/>
        <w:keepNext/>
        <w:keepLines/>
        <w:pBdr>
          <w:top w:val="nil"/>
          <w:left w:val="nil"/>
          <w:bottom w:val="nil"/>
          <w:right w:val="nil"/>
          <w:between w:val="nil"/>
        </w:pBdr>
        <w:spacing w:before="240" w:after="240" w:line="360" w:lineRule="auto"/>
        <w:rPr>
          <w:color w:val="000000"/>
        </w:rPr>
      </w:pPr>
    </w:p>
    <w:p w:rsidR="002F1AEC" w:rsidRPr="00A63870" w:rsidRDefault="00AB6909" w:rsidP="002F1AEC">
      <w:pPr>
        <w:ind w:left="1" w:hanging="3"/>
        <w:jc w:val="both"/>
        <w:rPr>
          <w:rFonts w:ascii="Times New Roman" w:hAnsi="Times New Roman"/>
          <w:szCs w:val="24"/>
        </w:rPr>
      </w:pPr>
      <w:r>
        <w:rPr>
          <w:rFonts w:ascii="Calibri" w:eastAsia="Calibri" w:hAnsi="Calibri" w:cs="Calibri"/>
          <w:i/>
          <w:color w:val="000000"/>
          <w:sz w:val="30"/>
          <w:szCs w:val="30"/>
        </w:rPr>
        <w:t xml:space="preserve">Stratejik Hedef </w:t>
      </w:r>
      <w:proofErr w:type="gramStart"/>
      <w:r>
        <w:rPr>
          <w:rFonts w:ascii="Calibri" w:eastAsia="Calibri" w:hAnsi="Calibri" w:cs="Calibri"/>
          <w:i/>
          <w:color w:val="000000"/>
          <w:sz w:val="30"/>
          <w:szCs w:val="30"/>
        </w:rPr>
        <w:t>3.1</w:t>
      </w:r>
      <w:proofErr w:type="gramEnd"/>
      <w:r>
        <w:rPr>
          <w:rFonts w:ascii="Calibri" w:eastAsia="Calibri" w:hAnsi="Calibri" w:cs="Calibri"/>
          <w:i/>
          <w:color w:val="000000"/>
          <w:sz w:val="30"/>
          <w:szCs w:val="30"/>
        </w:rPr>
        <w:t>.</w:t>
      </w:r>
      <w:r>
        <w:rPr>
          <w:color w:val="000000"/>
        </w:rPr>
        <w:t xml:space="preserve">  </w:t>
      </w:r>
      <w:r w:rsidR="002F1AEC" w:rsidRPr="00A63870">
        <w:rPr>
          <w:rFonts w:ascii="Times New Roman" w:hAnsi="Times New Roman"/>
          <w:szCs w:val="24"/>
        </w:rPr>
        <w:t xml:space="preserve">Plan dönemi sonuna </w:t>
      </w:r>
      <w:r w:rsidR="002F1AEC">
        <w:rPr>
          <w:rFonts w:ascii="Times New Roman" w:hAnsi="Times New Roman"/>
          <w:szCs w:val="24"/>
        </w:rPr>
        <w:t>kadar, paydaşlarımızdan yardım a</w:t>
      </w:r>
      <w:r w:rsidR="002F1AEC" w:rsidRPr="00A63870">
        <w:rPr>
          <w:rFonts w:ascii="Times New Roman" w:hAnsi="Times New Roman"/>
          <w:szCs w:val="24"/>
        </w:rPr>
        <w:t xml:space="preserve">larak </w:t>
      </w:r>
      <w:r w:rsidR="002F1AEC">
        <w:rPr>
          <w:rFonts w:ascii="Times New Roman" w:hAnsi="Times New Roman"/>
          <w:szCs w:val="24"/>
        </w:rPr>
        <w:t xml:space="preserve">okulun fiziki şartlarını </w:t>
      </w:r>
      <w:r w:rsidR="002F1AEC" w:rsidRPr="00A63870">
        <w:rPr>
          <w:rFonts w:ascii="Times New Roman" w:hAnsi="Times New Roman"/>
          <w:szCs w:val="24"/>
        </w:rPr>
        <w:t xml:space="preserve">iyileştirmek. </w:t>
      </w:r>
    </w:p>
    <w:p w:rsidR="003A3C62" w:rsidRDefault="00AB6909">
      <w:pPr>
        <w:pStyle w:val="Normal1"/>
        <w:rPr>
          <w:color w:val="FF0000"/>
          <w:sz w:val="28"/>
          <w:szCs w:val="28"/>
        </w:rPr>
      </w:pPr>
      <w:r>
        <w:rPr>
          <w:b/>
          <w:sz w:val="28"/>
          <w:szCs w:val="28"/>
        </w:rPr>
        <w:t>Performans Göstergeleri</w:t>
      </w:r>
    </w:p>
    <w:tbl>
      <w:tblPr>
        <w:tblStyle w:val="af4"/>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3A3C62">
        <w:trPr>
          <w:trHeight w:val="420"/>
        </w:trPr>
        <w:tc>
          <w:tcPr>
            <w:tcW w:w="1757" w:type="dxa"/>
            <w:vMerge w:val="restart"/>
            <w:vAlign w:val="center"/>
          </w:tcPr>
          <w:p w:rsidR="003A3C62" w:rsidRDefault="00AB6909">
            <w:pPr>
              <w:pStyle w:val="Normal1"/>
              <w:spacing w:after="0" w:line="240" w:lineRule="auto"/>
              <w:rPr>
                <w:color w:val="000000"/>
                <w:sz w:val="22"/>
                <w:szCs w:val="22"/>
              </w:rPr>
            </w:pPr>
            <w:r>
              <w:rPr>
                <w:b/>
                <w:color w:val="000000"/>
                <w:sz w:val="22"/>
                <w:szCs w:val="22"/>
              </w:rPr>
              <w:t>No</w:t>
            </w:r>
          </w:p>
        </w:tc>
        <w:tc>
          <w:tcPr>
            <w:tcW w:w="5042" w:type="dxa"/>
            <w:vMerge w:val="restart"/>
            <w:vAlign w:val="center"/>
          </w:tcPr>
          <w:p w:rsidR="003A3C62" w:rsidRDefault="00AB6909">
            <w:pPr>
              <w:pStyle w:val="Normal1"/>
              <w:spacing w:after="0" w:line="240" w:lineRule="auto"/>
              <w:rPr>
                <w:color w:val="000000"/>
                <w:sz w:val="20"/>
                <w:szCs w:val="20"/>
              </w:rPr>
            </w:pPr>
            <w:r>
              <w:rPr>
                <w:b/>
                <w:color w:val="000000"/>
                <w:sz w:val="20"/>
                <w:szCs w:val="20"/>
              </w:rPr>
              <w:t>PERFORMANS</w:t>
            </w:r>
          </w:p>
          <w:p w:rsidR="003A3C62" w:rsidRDefault="00AB6909">
            <w:pPr>
              <w:pStyle w:val="Normal1"/>
              <w:spacing w:after="0" w:line="240" w:lineRule="auto"/>
              <w:rPr>
                <w:color w:val="000000"/>
                <w:sz w:val="20"/>
                <w:szCs w:val="20"/>
              </w:rPr>
            </w:pPr>
            <w:r>
              <w:rPr>
                <w:b/>
                <w:color w:val="000000"/>
                <w:sz w:val="20"/>
                <w:szCs w:val="20"/>
              </w:rPr>
              <w:t>GÖSTERGESİ</w:t>
            </w:r>
          </w:p>
        </w:tc>
        <w:tc>
          <w:tcPr>
            <w:tcW w:w="964" w:type="dxa"/>
            <w:gridSpan w:val="2"/>
            <w:vAlign w:val="center"/>
          </w:tcPr>
          <w:p w:rsidR="003A3C62" w:rsidRDefault="00AB6909">
            <w:pPr>
              <w:pStyle w:val="Normal1"/>
              <w:spacing w:after="0" w:line="240" w:lineRule="auto"/>
              <w:rPr>
                <w:color w:val="000000"/>
                <w:sz w:val="20"/>
                <w:szCs w:val="20"/>
              </w:rPr>
            </w:pPr>
            <w:r>
              <w:rPr>
                <w:b/>
                <w:color w:val="000000"/>
                <w:sz w:val="20"/>
                <w:szCs w:val="20"/>
              </w:rPr>
              <w:t>Mevcut</w:t>
            </w:r>
          </w:p>
        </w:tc>
        <w:tc>
          <w:tcPr>
            <w:tcW w:w="5245" w:type="dxa"/>
            <w:gridSpan w:val="5"/>
            <w:vAlign w:val="center"/>
          </w:tcPr>
          <w:p w:rsidR="003A3C62" w:rsidRDefault="00AB6909">
            <w:pPr>
              <w:pStyle w:val="Normal1"/>
              <w:spacing w:after="0" w:line="240" w:lineRule="auto"/>
              <w:rPr>
                <w:color w:val="000000"/>
                <w:sz w:val="22"/>
                <w:szCs w:val="22"/>
              </w:rPr>
            </w:pPr>
            <w:r>
              <w:rPr>
                <w:b/>
                <w:color w:val="000000"/>
                <w:sz w:val="22"/>
                <w:szCs w:val="22"/>
              </w:rPr>
              <w:t>HEDEF</w:t>
            </w:r>
          </w:p>
        </w:tc>
      </w:tr>
      <w:tr w:rsidR="003A3C62">
        <w:trPr>
          <w:trHeight w:val="300"/>
        </w:trPr>
        <w:tc>
          <w:tcPr>
            <w:tcW w:w="1757" w:type="dxa"/>
            <w:vMerge/>
            <w:vAlign w:val="center"/>
          </w:tcPr>
          <w:p w:rsidR="003A3C62" w:rsidRDefault="003A3C62">
            <w:pPr>
              <w:pStyle w:val="Normal1"/>
              <w:widowControl w:val="0"/>
              <w:pBdr>
                <w:top w:val="nil"/>
                <w:left w:val="nil"/>
                <w:bottom w:val="nil"/>
                <w:right w:val="nil"/>
                <w:between w:val="nil"/>
              </w:pBdr>
              <w:spacing w:after="0" w:line="276" w:lineRule="auto"/>
              <w:rPr>
                <w:color w:val="000000"/>
                <w:sz w:val="22"/>
                <w:szCs w:val="22"/>
              </w:rPr>
            </w:pPr>
          </w:p>
        </w:tc>
        <w:tc>
          <w:tcPr>
            <w:tcW w:w="5042" w:type="dxa"/>
            <w:vMerge/>
            <w:vAlign w:val="center"/>
          </w:tcPr>
          <w:p w:rsidR="003A3C62" w:rsidRDefault="003A3C62">
            <w:pPr>
              <w:pStyle w:val="Normal1"/>
              <w:widowControl w:val="0"/>
              <w:pBdr>
                <w:top w:val="nil"/>
                <w:left w:val="nil"/>
                <w:bottom w:val="nil"/>
                <w:right w:val="nil"/>
                <w:between w:val="nil"/>
              </w:pBdr>
              <w:spacing w:after="0" w:line="276" w:lineRule="auto"/>
              <w:rPr>
                <w:color w:val="000000"/>
                <w:sz w:val="22"/>
                <w:szCs w:val="22"/>
              </w:rPr>
            </w:pPr>
          </w:p>
        </w:tc>
        <w:tc>
          <w:tcPr>
            <w:tcW w:w="957" w:type="dxa"/>
            <w:vAlign w:val="center"/>
          </w:tcPr>
          <w:p w:rsidR="003A3C62" w:rsidRDefault="00AB6909">
            <w:pPr>
              <w:pStyle w:val="Normal1"/>
              <w:spacing w:after="0" w:line="240" w:lineRule="auto"/>
              <w:rPr>
                <w:sz w:val="22"/>
                <w:szCs w:val="22"/>
              </w:rPr>
            </w:pPr>
            <w:r>
              <w:rPr>
                <w:b/>
                <w:sz w:val="22"/>
                <w:szCs w:val="22"/>
              </w:rPr>
              <w:t>2018</w:t>
            </w:r>
          </w:p>
        </w:tc>
        <w:tc>
          <w:tcPr>
            <w:tcW w:w="1092" w:type="dxa"/>
            <w:gridSpan w:val="2"/>
            <w:vAlign w:val="center"/>
          </w:tcPr>
          <w:p w:rsidR="003A3C62" w:rsidRDefault="00AB6909">
            <w:pPr>
              <w:pStyle w:val="Normal1"/>
              <w:spacing w:after="0" w:line="240" w:lineRule="auto"/>
              <w:rPr>
                <w:sz w:val="22"/>
                <w:szCs w:val="22"/>
              </w:rPr>
            </w:pPr>
            <w:r>
              <w:rPr>
                <w:b/>
                <w:sz w:val="22"/>
                <w:szCs w:val="22"/>
              </w:rPr>
              <w:t>2019</w:t>
            </w:r>
          </w:p>
        </w:tc>
        <w:tc>
          <w:tcPr>
            <w:tcW w:w="1041" w:type="dxa"/>
            <w:vAlign w:val="center"/>
          </w:tcPr>
          <w:p w:rsidR="003A3C62" w:rsidRDefault="00AB6909">
            <w:pPr>
              <w:pStyle w:val="Normal1"/>
              <w:spacing w:after="0" w:line="240" w:lineRule="auto"/>
              <w:rPr>
                <w:sz w:val="22"/>
                <w:szCs w:val="22"/>
              </w:rPr>
            </w:pPr>
            <w:r>
              <w:rPr>
                <w:b/>
                <w:sz w:val="22"/>
                <w:szCs w:val="22"/>
              </w:rPr>
              <w:t>2020</w:t>
            </w:r>
          </w:p>
        </w:tc>
        <w:tc>
          <w:tcPr>
            <w:tcW w:w="1007" w:type="dxa"/>
            <w:vAlign w:val="center"/>
          </w:tcPr>
          <w:p w:rsidR="003A3C62" w:rsidRDefault="00AB6909">
            <w:pPr>
              <w:pStyle w:val="Normal1"/>
              <w:spacing w:after="0" w:line="240" w:lineRule="auto"/>
              <w:rPr>
                <w:sz w:val="22"/>
                <w:szCs w:val="22"/>
              </w:rPr>
            </w:pPr>
            <w:r>
              <w:rPr>
                <w:b/>
                <w:sz w:val="22"/>
                <w:szCs w:val="22"/>
              </w:rPr>
              <w:t>2021</w:t>
            </w:r>
          </w:p>
        </w:tc>
        <w:tc>
          <w:tcPr>
            <w:tcW w:w="1092" w:type="dxa"/>
            <w:vAlign w:val="center"/>
          </w:tcPr>
          <w:p w:rsidR="003A3C62" w:rsidRDefault="00AB6909">
            <w:pPr>
              <w:pStyle w:val="Normal1"/>
              <w:spacing w:after="0" w:line="240" w:lineRule="auto"/>
              <w:rPr>
                <w:sz w:val="22"/>
                <w:szCs w:val="22"/>
              </w:rPr>
            </w:pPr>
            <w:r>
              <w:rPr>
                <w:b/>
                <w:sz w:val="22"/>
                <w:szCs w:val="22"/>
              </w:rPr>
              <w:t>2022</w:t>
            </w:r>
          </w:p>
        </w:tc>
        <w:tc>
          <w:tcPr>
            <w:tcW w:w="1020" w:type="dxa"/>
            <w:vAlign w:val="center"/>
          </w:tcPr>
          <w:p w:rsidR="003A3C62" w:rsidRDefault="00AB6909">
            <w:pPr>
              <w:pStyle w:val="Normal1"/>
              <w:spacing w:after="0" w:line="240" w:lineRule="auto"/>
              <w:rPr>
                <w:sz w:val="22"/>
                <w:szCs w:val="22"/>
              </w:rPr>
            </w:pPr>
            <w:r>
              <w:rPr>
                <w:b/>
                <w:sz w:val="22"/>
                <w:szCs w:val="22"/>
              </w:rPr>
              <w:t>2023</w:t>
            </w:r>
          </w:p>
        </w:tc>
      </w:tr>
      <w:tr w:rsidR="003A3C62">
        <w:trPr>
          <w:trHeight w:val="540"/>
        </w:trPr>
        <w:tc>
          <w:tcPr>
            <w:tcW w:w="1757" w:type="dxa"/>
            <w:vAlign w:val="center"/>
          </w:tcPr>
          <w:p w:rsidR="003A3C62" w:rsidRDefault="00AB6909">
            <w:pPr>
              <w:pStyle w:val="Normal1"/>
              <w:spacing w:after="0" w:line="240" w:lineRule="auto"/>
              <w:rPr>
                <w:color w:val="FF0000"/>
                <w:sz w:val="22"/>
                <w:szCs w:val="22"/>
              </w:rPr>
            </w:pPr>
            <w:r>
              <w:rPr>
                <w:b/>
                <w:color w:val="FF0000"/>
                <w:sz w:val="22"/>
                <w:szCs w:val="22"/>
              </w:rPr>
              <w:t>PG.</w:t>
            </w:r>
            <w:proofErr w:type="gramStart"/>
            <w:r>
              <w:rPr>
                <w:b/>
                <w:color w:val="FF0000"/>
                <w:sz w:val="22"/>
                <w:szCs w:val="22"/>
              </w:rPr>
              <w:t>3.1</w:t>
            </w:r>
            <w:proofErr w:type="gramEnd"/>
            <w:r>
              <w:rPr>
                <w:b/>
                <w:color w:val="FF0000"/>
                <w:sz w:val="22"/>
                <w:szCs w:val="22"/>
              </w:rPr>
              <w:t>.a</w:t>
            </w:r>
          </w:p>
        </w:tc>
        <w:tc>
          <w:tcPr>
            <w:tcW w:w="5042" w:type="dxa"/>
            <w:vAlign w:val="center"/>
          </w:tcPr>
          <w:p w:rsidR="003A3C62" w:rsidRDefault="00E209A9">
            <w:pPr>
              <w:pStyle w:val="Normal1"/>
              <w:spacing w:after="0" w:line="240" w:lineRule="auto"/>
              <w:rPr>
                <w:sz w:val="22"/>
                <w:szCs w:val="22"/>
              </w:rPr>
            </w:pPr>
            <w:r>
              <w:rPr>
                <w:sz w:val="22"/>
                <w:szCs w:val="22"/>
              </w:rPr>
              <w:t>Okul kütüphanesindeki kitap sayısı</w:t>
            </w:r>
          </w:p>
        </w:tc>
        <w:tc>
          <w:tcPr>
            <w:tcW w:w="957" w:type="dxa"/>
            <w:vAlign w:val="center"/>
          </w:tcPr>
          <w:p w:rsidR="003A3C62" w:rsidRDefault="005035DF">
            <w:pPr>
              <w:pStyle w:val="Normal1"/>
              <w:spacing w:after="0" w:line="240" w:lineRule="auto"/>
              <w:rPr>
                <w:sz w:val="22"/>
                <w:szCs w:val="22"/>
              </w:rPr>
            </w:pPr>
            <w:r>
              <w:rPr>
                <w:sz w:val="22"/>
                <w:szCs w:val="22"/>
              </w:rPr>
              <w:t xml:space="preserve"> 100</w:t>
            </w:r>
          </w:p>
        </w:tc>
        <w:tc>
          <w:tcPr>
            <w:tcW w:w="1092" w:type="dxa"/>
            <w:gridSpan w:val="2"/>
            <w:vAlign w:val="center"/>
          </w:tcPr>
          <w:p w:rsidR="003A3C62" w:rsidRDefault="005035DF">
            <w:pPr>
              <w:pStyle w:val="Normal1"/>
              <w:spacing w:after="0" w:line="240" w:lineRule="auto"/>
              <w:rPr>
                <w:sz w:val="22"/>
                <w:szCs w:val="22"/>
              </w:rPr>
            </w:pPr>
            <w:r>
              <w:rPr>
                <w:sz w:val="22"/>
                <w:szCs w:val="22"/>
              </w:rPr>
              <w:t>200</w:t>
            </w:r>
          </w:p>
        </w:tc>
        <w:tc>
          <w:tcPr>
            <w:tcW w:w="1041" w:type="dxa"/>
          </w:tcPr>
          <w:p w:rsidR="003A3C62" w:rsidRDefault="005035DF">
            <w:pPr>
              <w:pStyle w:val="Normal1"/>
              <w:spacing w:after="0" w:line="240" w:lineRule="auto"/>
              <w:rPr>
                <w:sz w:val="22"/>
                <w:szCs w:val="22"/>
              </w:rPr>
            </w:pPr>
            <w:r>
              <w:rPr>
                <w:sz w:val="22"/>
                <w:szCs w:val="22"/>
              </w:rPr>
              <w:t>400</w:t>
            </w:r>
          </w:p>
        </w:tc>
        <w:tc>
          <w:tcPr>
            <w:tcW w:w="1007" w:type="dxa"/>
          </w:tcPr>
          <w:p w:rsidR="003A3C62" w:rsidRDefault="005035DF">
            <w:pPr>
              <w:pStyle w:val="Normal1"/>
              <w:spacing w:after="0" w:line="240" w:lineRule="auto"/>
              <w:rPr>
                <w:sz w:val="22"/>
                <w:szCs w:val="22"/>
              </w:rPr>
            </w:pPr>
            <w:r>
              <w:rPr>
                <w:sz w:val="22"/>
                <w:szCs w:val="22"/>
              </w:rPr>
              <w:t>600</w:t>
            </w:r>
          </w:p>
        </w:tc>
        <w:tc>
          <w:tcPr>
            <w:tcW w:w="1092" w:type="dxa"/>
          </w:tcPr>
          <w:p w:rsidR="003A3C62" w:rsidRDefault="005035DF">
            <w:pPr>
              <w:pStyle w:val="Normal1"/>
              <w:spacing w:after="0" w:line="240" w:lineRule="auto"/>
              <w:rPr>
                <w:sz w:val="22"/>
                <w:szCs w:val="22"/>
              </w:rPr>
            </w:pPr>
            <w:r>
              <w:rPr>
                <w:sz w:val="22"/>
                <w:szCs w:val="22"/>
              </w:rPr>
              <w:t>800</w:t>
            </w:r>
          </w:p>
        </w:tc>
        <w:tc>
          <w:tcPr>
            <w:tcW w:w="1020" w:type="dxa"/>
          </w:tcPr>
          <w:p w:rsidR="003A3C62" w:rsidRDefault="005035DF">
            <w:pPr>
              <w:pStyle w:val="Normal1"/>
              <w:spacing w:after="0" w:line="240" w:lineRule="auto"/>
              <w:rPr>
                <w:sz w:val="22"/>
                <w:szCs w:val="22"/>
              </w:rPr>
            </w:pPr>
            <w:r>
              <w:rPr>
                <w:sz w:val="22"/>
                <w:szCs w:val="22"/>
              </w:rPr>
              <w:t>1000</w:t>
            </w:r>
          </w:p>
        </w:tc>
      </w:tr>
      <w:tr w:rsidR="003A3C62">
        <w:trPr>
          <w:trHeight w:val="540"/>
        </w:trPr>
        <w:tc>
          <w:tcPr>
            <w:tcW w:w="1757" w:type="dxa"/>
            <w:vAlign w:val="center"/>
          </w:tcPr>
          <w:p w:rsidR="003A3C62" w:rsidRDefault="00AB6909">
            <w:pPr>
              <w:pStyle w:val="Normal1"/>
              <w:rPr>
                <w:sz w:val="22"/>
                <w:szCs w:val="22"/>
              </w:rPr>
            </w:pPr>
            <w:r>
              <w:rPr>
                <w:b/>
                <w:color w:val="FF0000"/>
                <w:sz w:val="22"/>
                <w:szCs w:val="22"/>
              </w:rPr>
              <w:t>PG.</w:t>
            </w:r>
            <w:proofErr w:type="gramStart"/>
            <w:r>
              <w:rPr>
                <w:b/>
                <w:color w:val="FF0000"/>
                <w:sz w:val="22"/>
                <w:szCs w:val="22"/>
              </w:rPr>
              <w:t>3.2</w:t>
            </w:r>
            <w:proofErr w:type="gramEnd"/>
            <w:r>
              <w:rPr>
                <w:b/>
                <w:color w:val="FF0000"/>
                <w:sz w:val="22"/>
                <w:szCs w:val="22"/>
              </w:rPr>
              <w:t>.b</w:t>
            </w:r>
          </w:p>
        </w:tc>
        <w:tc>
          <w:tcPr>
            <w:tcW w:w="5042" w:type="dxa"/>
            <w:vAlign w:val="center"/>
          </w:tcPr>
          <w:p w:rsidR="003A3C62" w:rsidRDefault="00E209A9">
            <w:pPr>
              <w:pStyle w:val="Normal1"/>
              <w:spacing w:after="0" w:line="240" w:lineRule="auto"/>
              <w:rPr>
                <w:sz w:val="22"/>
                <w:szCs w:val="22"/>
              </w:rPr>
            </w:pPr>
            <w:r>
              <w:rPr>
                <w:sz w:val="22"/>
                <w:szCs w:val="22"/>
              </w:rPr>
              <w:t>Okul kütüphanesinin kullanım oranı %</w:t>
            </w:r>
          </w:p>
        </w:tc>
        <w:tc>
          <w:tcPr>
            <w:tcW w:w="957" w:type="dxa"/>
            <w:vAlign w:val="center"/>
          </w:tcPr>
          <w:p w:rsidR="003A3C62" w:rsidRDefault="005035DF">
            <w:pPr>
              <w:pStyle w:val="Normal1"/>
              <w:spacing w:after="0" w:line="240" w:lineRule="auto"/>
              <w:rPr>
                <w:sz w:val="22"/>
                <w:szCs w:val="22"/>
              </w:rPr>
            </w:pPr>
            <w:r>
              <w:rPr>
                <w:sz w:val="22"/>
                <w:szCs w:val="22"/>
              </w:rPr>
              <w:t>%1</w:t>
            </w:r>
          </w:p>
        </w:tc>
        <w:tc>
          <w:tcPr>
            <w:tcW w:w="1092" w:type="dxa"/>
            <w:gridSpan w:val="2"/>
            <w:vAlign w:val="center"/>
          </w:tcPr>
          <w:p w:rsidR="003A3C62" w:rsidRDefault="005035DF">
            <w:pPr>
              <w:pStyle w:val="Normal1"/>
              <w:spacing w:after="0" w:line="240" w:lineRule="auto"/>
              <w:rPr>
                <w:sz w:val="22"/>
                <w:szCs w:val="22"/>
              </w:rPr>
            </w:pPr>
            <w:r>
              <w:rPr>
                <w:sz w:val="22"/>
                <w:szCs w:val="22"/>
              </w:rPr>
              <w:t>%5</w:t>
            </w:r>
          </w:p>
        </w:tc>
        <w:tc>
          <w:tcPr>
            <w:tcW w:w="1041" w:type="dxa"/>
          </w:tcPr>
          <w:p w:rsidR="003A3C62" w:rsidRDefault="005035DF">
            <w:pPr>
              <w:pStyle w:val="Normal1"/>
              <w:spacing w:after="0" w:line="240" w:lineRule="auto"/>
              <w:rPr>
                <w:sz w:val="22"/>
                <w:szCs w:val="22"/>
              </w:rPr>
            </w:pPr>
            <w:r>
              <w:rPr>
                <w:sz w:val="22"/>
                <w:szCs w:val="22"/>
              </w:rPr>
              <w:t>%20</w:t>
            </w:r>
          </w:p>
        </w:tc>
        <w:tc>
          <w:tcPr>
            <w:tcW w:w="1007" w:type="dxa"/>
          </w:tcPr>
          <w:p w:rsidR="003A3C62" w:rsidRDefault="005035DF">
            <w:pPr>
              <w:pStyle w:val="Normal1"/>
              <w:spacing w:after="0" w:line="240" w:lineRule="auto"/>
              <w:rPr>
                <w:sz w:val="22"/>
                <w:szCs w:val="22"/>
              </w:rPr>
            </w:pPr>
            <w:r>
              <w:rPr>
                <w:sz w:val="22"/>
                <w:szCs w:val="22"/>
              </w:rPr>
              <w:t>%40</w:t>
            </w:r>
          </w:p>
        </w:tc>
        <w:tc>
          <w:tcPr>
            <w:tcW w:w="1092" w:type="dxa"/>
          </w:tcPr>
          <w:p w:rsidR="003A3C62" w:rsidRDefault="005035DF">
            <w:pPr>
              <w:pStyle w:val="Normal1"/>
              <w:spacing w:after="0" w:line="240" w:lineRule="auto"/>
              <w:rPr>
                <w:sz w:val="22"/>
                <w:szCs w:val="22"/>
              </w:rPr>
            </w:pPr>
            <w:r>
              <w:rPr>
                <w:sz w:val="22"/>
                <w:szCs w:val="22"/>
              </w:rPr>
              <w:t>%60</w:t>
            </w:r>
          </w:p>
        </w:tc>
        <w:tc>
          <w:tcPr>
            <w:tcW w:w="1020" w:type="dxa"/>
          </w:tcPr>
          <w:p w:rsidR="003A3C62" w:rsidRDefault="005035DF">
            <w:pPr>
              <w:pStyle w:val="Normal1"/>
              <w:spacing w:after="0" w:line="240" w:lineRule="auto"/>
              <w:rPr>
                <w:sz w:val="22"/>
                <w:szCs w:val="22"/>
              </w:rPr>
            </w:pPr>
            <w:r>
              <w:rPr>
                <w:sz w:val="22"/>
                <w:szCs w:val="22"/>
              </w:rPr>
              <w:t>%80</w:t>
            </w:r>
          </w:p>
        </w:tc>
      </w:tr>
      <w:tr w:rsidR="003A3C62">
        <w:trPr>
          <w:trHeight w:val="540"/>
        </w:trPr>
        <w:tc>
          <w:tcPr>
            <w:tcW w:w="1757" w:type="dxa"/>
            <w:vAlign w:val="center"/>
          </w:tcPr>
          <w:p w:rsidR="003A3C62" w:rsidRDefault="00AB6909">
            <w:pPr>
              <w:pStyle w:val="Normal1"/>
              <w:rPr>
                <w:sz w:val="22"/>
                <w:szCs w:val="22"/>
              </w:rPr>
            </w:pPr>
            <w:r>
              <w:rPr>
                <w:b/>
                <w:color w:val="FF0000"/>
                <w:sz w:val="22"/>
                <w:szCs w:val="22"/>
              </w:rPr>
              <w:t>PG.</w:t>
            </w:r>
            <w:proofErr w:type="gramStart"/>
            <w:r>
              <w:rPr>
                <w:b/>
                <w:color w:val="FF0000"/>
                <w:sz w:val="22"/>
                <w:szCs w:val="22"/>
              </w:rPr>
              <w:t>3.3</w:t>
            </w:r>
            <w:proofErr w:type="gramEnd"/>
            <w:r>
              <w:rPr>
                <w:b/>
                <w:color w:val="FF0000"/>
                <w:sz w:val="22"/>
                <w:szCs w:val="22"/>
              </w:rPr>
              <w:t>.c.</w:t>
            </w:r>
          </w:p>
        </w:tc>
        <w:tc>
          <w:tcPr>
            <w:tcW w:w="5042" w:type="dxa"/>
            <w:vAlign w:val="center"/>
          </w:tcPr>
          <w:p w:rsidR="003A3C62" w:rsidRDefault="005035DF">
            <w:pPr>
              <w:pStyle w:val="Normal1"/>
              <w:spacing w:after="0" w:line="240" w:lineRule="auto"/>
              <w:rPr>
                <w:sz w:val="22"/>
                <w:szCs w:val="22"/>
              </w:rPr>
            </w:pPr>
            <w:r>
              <w:rPr>
                <w:sz w:val="22"/>
                <w:szCs w:val="22"/>
              </w:rPr>
              <w:t>Okulumuzda yenilenecek olan</w:t>
            </w:r>
            <w:r w:rsidR="00E209A9">
              <w:rPr>
                <w:sz w:val="22"/>
                <w:szCs w:val="22"/>
              </w:rPr>
              <w:t xml:space="preserve"> </w:t>
            </w:r>
            <w:r>
              <w:rPr>
                <w:sz w:val="22"/>
                <w:szCs w:val="22"/>
              </w:rPr>
              <w:t xml:space="preserve">elektrik tesisatının </w:t>
            </w:r>
            <w:r w:rsidR="00E209A9">
              <w:rPr>
                <w:sz w:val="22"/>
                <w:szCs w:val="22"/>
              </w:rPr>
              <w:t>oranı %</w:t>
            </w:r>
          </w:p>
        </w:tc>
        <w:tc>
          <w:tcPr>
            <w:tcW w:w="957" w:type="dxa"/>
            <w:vAlign w:val="center"/>
          </w:tcPr>
          <w:p w:rsidR="003A3C62" w:rsidRDefault="005035DF">
            <w:pPr>
              <w:pStyle w:val="Normal1"/>
              <w:spacing w:after="0" w:line="240" w:lineRule="auto"/>
              <w:rPr>
                <w:sz w:val="22"/>
                <w:szCs w:val="22"/>
              </w:rPr>
            </w:pPr>
            <w:r>
              <w:rPr>
                <w:sz w:val="22"/>
                <w:szCs w:val="22"/>
              </w:rPr>
              <w:t>% 0</w:t>
            </w:r>
          </w:p>
        </w:tc>
        <w:tc>
          <w:tcPr>
            <w:tcW w:w="1092" w:type="dxa"/>
            <w:gridSpan w:val="2"/>
            <w:vAlign w:val="center"/>
          </w:tcPr>
          <w:p w:rsidR="003A3C62" w:rsidRDefault="005035DF">
            <w:pPr>
              <w:pStyle w:val="Normal1"/>
              <w:spacing w:after="0" w:line="240" w:lineRule="auto"/>
              <w:rPr>
                <w:sz w:val="22"/>
                <w:szCs w:val="22"/>
              </w:rPr>
            </w:pPr>
            <w:r>
              <w:rPr>
                <w:sz w:val="22"/>
                <w:szCs w:val="22"/>
              </w:rPr>
              <w:t>%50</w:t>
            </w:r>
          </w:p>
        </w:tc>
        <w:tc>
          <w:tcPr>
            <w:tcW w:w="1041" w:type="dxa"/>
          </w:tcPr>
          <w:p w:rsidR="003A3C62" w:rsidRDefault="005035DF">
            <w:pPr>
              <w:pStyle w:val="Normal1"/>
              <w:spacing w:after="0" w:line="240" w:lineRule="auto"/>
              <w:rPr>
                <w:sz w:val="22"/>
                <w:szCs w:val="22"/>
              </w:rPr>
            </w:pPr>
            <w:r>
              <w:rPr>
                <w:sz w:val="22"/>
                <w:szCs w:val="22"/>
              </w:rPr>
              <w:t>%100</w:t>
            </w:r>
          </w:p>
        </w:tc>
        <w:tc>
          <w:tcPr>
            <w:tcW w:w="1007" w:type="dxa"/>
          </w:tcPr>
          <w:p w:rsidR="003A3C62" w:rsidRDefault="005035DF">
            <w:pPr>
              <w:pStyle w:val="Normal1"/>
              <w:spacing w:after="0" w:line="240" w:lineRule="auto"/>
              <w:rPr>
                <w:sz w:val="22"/>
                <w:szCs w:val="22"/>
              </w:rPr>
            </w:pPr>
            <w:r>
              <w:rPr>
                <w:sz w:val="22"/>
                <w:szCs w:val="22"/>
              </w:rPr>
              <w:t>%100</w:t>
            </w:r>
          </w:p>
        </w:tc>
        <w:tc>
          <w:tcPr>
            <w:tcW w:w="1092" w:type="dxa"/>
          </w:tcPr>
          <w:p w:rsidR="003A3C62" w:rsidRDefault="005035DF">
            <w:pPr>
              <w:pStyle w:val="Normal1"/>
              <w:spacing w:after="0" w:line="240" w:lineRule="auto"/>
              <w:rPr>
                <w:sz w:val="22"/>
                <w:szCs w:val="22"/>
              </w:rPr>
            </w:pPr>
            <w:r>
              <w:rPr>
                <w:sz w:val="22"/>
                <w:szCs w:val="22"/>
              </w:rPr>
              <w:t>%100</w:t>
            </w:r>
          </w:p>
        </w:tc>
        <w:tc>
          <w:tcPr>
            <w:tcW w:w="1020" w:type="dxa"/>
          </w:tcPr>
          <w:p w:rsidR="003A3C62" w:rsidRDefault="005035DF">
            <w:pPr>
              <w:pStyle w:val="Normal1"/>
              <w:spacing w:after="0" w:line="240" w:lineRule="auto"/>
              <w:rPr>
                <w:sz w:val="22"/>
                <w:szCs w:val="22"/>
              </w:rPr>
            </w:pPr>
            <w:r>
              <w:rPr>
                <w:sz w:val="22"/>
                <w:szCs w:val="22"/>
              </w:rPr>
              <w:t>%100</w:t>
            </w:r>
          </w:p>
        </w:tc>
      </w:tr>
      <w:tr w:rsidR="005035DF">
        <w:trPr>
          <w:trHeight w:val="540"/>
        </w:trPr>
        <w:tc>
          <w:tcPr>
            <w:tcW w:w="1757" w:type="dxa"/>
            <w:vAlign w:val="center"/>
          </w:tcPr>
          <w:p w:rsidR="005035DF" w:rsidRDefault="005035DF">
            <w:pPr>
              <w:pStyle w:val="Normal1"/>
              <w:rPr>
                <w:b/>
                <w:color w:val="FF0000"/>
                <w:sz w:val="22"/>
                <w:szCs w:val="22"/>
              </w:rPr>
            </w:pPr>
            <w:r>
              <w:rPr>
                <w:b/>
                <w:color w:val="FF0000"/>
                <w:sz w:val="22"/>
                <w:szCs w:val="22"/>
              </w:rPr>
              <w:t>PG.</w:t>
            </w:r>
            <w:proofErr w:type="gramStart"/>
            <w:r>
              <w:rPr>
                <w:b/>
                <w:color w:val="FF0000"/>
                <w:sz w:val="22"/>
                <w:szCs w:val="22"/>
              </w:rPr>
              <w:t>3.3</w:t>
            </w:r>
            <w:proofErr w:type="gramEnd"/>
            <w:r>
              <w:rPr>
                <w:b/>
                <w:color w:val="FF0000"/>
                <w:sz w:val="22"/>
                <w:szCs w:val="22"/>
              </w:rPr>
              <w:t>.d.</w:t>
            </w:r>
          </w:p>
        </w:tc>
        <w:tc>
          <w:tcPr>
            <w:tcW w:w="5042" w:type="dxa"/>
            <w:vAlign w:val="center"/>
          </w:tcPr>
          <w:p w:rsidR="005035DF" w:rsidRDefault="005035DF">
            <w:pPr>
              <w:pStyle w:val="Normal1"/>
              <w:spacing w:after="0" w:line="240" w:lineRule="auto"/>
              <w:rPr>
                <w:sz w:val="22"/>
                <w:szCs w:val="22"/>
              </w:rPr>
            </w:pPr>
            <w:r>
              <w:rPr>
                <w:sz w:val="22"/>
                <w:szCs w:val="22"/>
              </w:rPr>
              <w:t>Okul bahçesinin aydınlatılma oranı %</w:t>
            </w:r>
          </w:p>
        </w:tc>
        <w:tc>
          <w:tcPr>
            <w:tcW w:w="957" w:type="dxa"/>
            <w:vAlign w:val="center"/>
          </w:tcPr>
          <w:p w:rsidR="005035DF" w:rsidRDefault="005035DF">
            <w:pPr>
              <w:pStyle w:val="Normal1"/>
              <w:spacing w:after="0" w:line="240" w:lineRule="auto"/>
              <w:rPr>
                <w:sz w:val="22"/>
                <w:szCs w:val="22"/>
              </w:rPr>
            </w:pPr>
            <w:r>
              <w:rPr>
                <w:sz w:val="22"/>
                <w:szCs w:val="22"/>
              </w:rPr>
              <w:t>%0</w:t>
            </w:r>
          </w:p>
        </w:tc>
        <w:tc>
          <w:tcPr>
            <w:tcW w:w="1092" w:type="dxa"/>
            <w:gridSpan w:val="2"/>
            <w:vAlign w:val="center"/>
          </w:tcPr>
          <w:p w:rsidR="005035DF" w:rsidRDefault="005035DF">
            <w:pPr>
              <w:pStyle w:val="Normal1"/>
              <w:spacing w:after="0" w:line="240" w:lineRule="auto"/>
              <w:rPr>
                <w:sz w:val="22"/>
                <w:szCs w:val="22"/>
              </w:rPr>
            </w:pPr>
            <w:r>
              <w:rPr>
                <w:sz w:val="22"/>
                <w:szCs w:val="22"/>
              </w:rPr>
              <w:t>%50</w:t>
            </w:r>
          </w:p>
        </w:tc>
        <w:tc>
          <w:tcPr>
            <w:tcW w:w="1041" w:type="dxa"/>
          </w:tcPr>
          <w:p w:rsidR="005035DF" w:rsidRDefault="005035DF">
            <w:pPr>
              <w:pStyle w:val="Normal1"/>
              <w:spacing w:after="0" w:line="240" w:lineRule="auto"/>
              <w:rPr>
                <w:sz w:val="22"/>
                <w:szCs w:val="22"/>
              </w:rPr>
            </w:pPr>
            <w:r>
              <w:rPr>
                <w:sz w:val="22"/>
                <w:szCs w:val="22"/>
              </w:rPr>
              <w:t>%100</w:t>
            </w:r>
          </w:p>
        </w:tc>
        <w:tc>
          <w:tcPr>
            <w:tcW w:w="1007" w:type="dxa"/>
          </w:tcPr>
          <w:p w:rsidR="005035DF" w:rsidRDefault="005035DF" w:rsidP="005B3557">
            <w:pPr>
              <w:pStyle w:val="Normal1"/>
              <w:spacing w:after="0" w:line="240" w:lineRule="auto"/>
              <w:rPr>
                <w:sz w:val="22"/>
                <w:szCs w:val="22"/>
              </w:rPr>
            </w:pPr>
            <w:r>
              <w:rPr>
                <w:sz w:val="22"/>
                <w:szCs w:val="22"/>
              </w:rPr>
              <w:t>%100</w:t>
            </w:r>
          </w:p>
        </w:tc>
        <w:tc>
          <w:tcPr>
            <w:tcW w:w="1092" w:type="dxa"/>
          </w:tcPr>
          <w:p w:rsidR="005035DF" w:rsidRDefault="005035DF" w:rsidP="005B3557">
            <w:pPr>
              <w:pStyle w:val="Normal1"/>
              <w:spacing w:after="0" w:line="240" w:lineRule="auto"/>
              <w:rPr>
                <w:sz w:val="22"/>
                <w:szCs w:val="22"/>
              </w:rPr>
            </w:pPr>
            <w:r>
              <w:rPr>
                <w:sz w:val="22"/>
                <w:szCs w:val="22"/>
              </w:rPr>
              <w:t>%100</w:t>
            </w:r>
          </w:p>
        </w:tc>
        <w:tc>
          <w:tcPr>
            <w:tcW w:w="1020" w:type="dxa"/>
          </w:tcPr>
          <w:p w:rsidR="005035DF" w:rsidRDefault="005035DF" w:rsidP="005B3557">
            <w:pPr>
              <w:pStyle w:val="Normal1"/>
              <w:spacing w:after="0" w:line="240" w:lineRule="auto"/>
              <w:rPr>
                <w:sz w:val="22"/>
                <w:szCs w:val="22"/>
              </w:rPr>
            </w:pPr>
            <w:r>
              <w:rPr>
                <w:sz w:val="22"/>
                <w:szCs w:val="22"/>
              </w:rPr>
              <w:t>%100</w:t>
            </w:r>
          </w:p>
        </w:tc>
      </w:tr>
      <w:tr w:rsidR="005035DF">
        <w:trPr>
          <w:trHeight w:val="540"/>
        </w:trPr>
        <w:tc>
          <w:tcPr>
            <w:tcW w:w="1757" w:type="dxa"/>
            <w:vAlign w:val="center"/>
          </w:tcPr>
          <w:p w:rsidR="005035DF" w:rsidRDefault="005035DF">
            <w:pPr>
              <w:pStyle w:val="Normal1"/>
              <w:rPr>
                <w:sz w:val="22"/>
                <w:szCs w:val="22"/>
              </w:rPr>
            </w:pPr>
            <w:r>
              <w:rPr>
                <w:b/>
                <w:color w:val="FF0000"/>
                <w:sz w:val="22"/>
                <w:szCs w:val="22"/>
              </w:rPr>
              <w:t>PG.</w:t>
            </w:r>
            <w:proofErr w:type="gramStart"/>
            <w:r>
              <w:rPr>
                <w:b/>
                <w:color w:val="FF0000"/>
                <w:sz w:val="22"/>
                <w:szCs w:val="22"/>
              </w:rPr>
              <w:t>3.3</w:t>
            </w:r>
            <w:proofErr w:type="gramEnd"/>
            <w:r>
              <w:rPr>
                <w:b/>
                <w:color w:val="FF0000"/>
                <w:sz w:val="22"/>
                <w:szCs w:val="22"/>
              </w:rPr>
              <w:t>.e.</w:t>
            </w:r>
          </w:p>
        </w:tc>
        <w:tc>
          <w:tcPr>
            <w:tcW w:w="5042" w:type="dxa"/>
            <w:vAlign w:val="center"/>
          </w:tcPr>
          <w:p w:rsidR="005035DF" w:rsidRDefault="005035DF">
            <w:pPr>
              <w:pStyle w:val="Normal1"/>
              <w:spacing w:after="0" w:line="240" w:lineRule="auto"/>
              <w:rPr>
                <w:sz w:val="22"/>
                <w:szCs w:val="22"/>
              </w:rPr>
            </w:pPr>
            <w:r>
              <w:rPr>
                <w:sz w:val="22"/>
                <w:szCs w:val="22"/>
              </w:rPr>
              <w:t xml:space="preserve">Okulumuzdaki internet bağlantılarının </w:t>
            </w:r>
            <w:proofErr w:type="spellStart"/>
            <w:r>
              <w:rPr>
                <w:sz w:val="22"/>
                <w:szCs w:val="22"/>
              </w:rPr>
              <w:t>kullanılırlık</w:t>
            </w:r>
            <w:proofErr w:type="spellEnd"/>
            <w:r>
              <w:rPr>
                <w:sz w:val="22"/>
                <w:szCs w:val="22"/>
              </w:rPr>
              <w:t xml:space="preserve"> oranı %</w:t>
            </w:r>
          </w:p>
        </w:tc>
        <w:tc>
          <w:tcPr>
            <w:tcW w:w="957" w:type="dxa"/>
            <w:vAlign w:val="center"/>
          </w:tcPr>
          <w:p w:rsidR="005035DF" w:rsidRDefault="005035DF">
            <w:pPr>
              <w:pStyle w:val="Normal1"/>
              <w:spacing w:after="0" w:line="240" w:lineRule="auto"/>
              <w:rPr>
                <w:sz w:val="22"/>
                <w:szCs w:val="22"/>
              </w:rPr>
            </w:pPr>
            <w:r>
              <w:rPr>
                <w:sz w:val="22"/>
                <w:szCs w:val="22"/>
              </w:rPr>
              <w:t>% 50</w:t>
            </w:r>
          </w:p>
        </w:tc>
        <w:tc>
          <w:tcPr>
            <w:tcW w:w="1092" w:type="dxa"/>
            <w:gridSpan w:val="2"/>
            <w:vAlign w:val="center"/>
          </w:tcPr>
          <w:p w:rsidR="005035DF" w:rsidRDefault="005035DF">
            <w:pPr>
              <w:pStyle w:val="Normal1"/>
              <w:spacing w:after="0" w:line="240" w:lineRule="auto"/>
              <w:rPr>
                <w:sz w:val="22"/>
                <w:szCs w:val="22"/>
              </w:rPr>
            </w:pPr>
            <w:r>
              <w:rPr>
                <w:sz w:val="22"/>
                <w:szCs w:val="22"/>
              </w:rPr>
              <w:t>%50</w:t>
            </w:r>
          </w:p>
        </w:tc>
        <w:tc>
          <w:tcPr>
            <w:tcW w:w="1041" w:type="dxa"/>
          </w:tcPr>
          <w:p w:rsidR="005035DF" w:rsidRDefault="005035DF" w:rsidP="005B3557">
            <w:pPr>
              <w:pStyle w:val="Normal1"/>
              <w:spacing w:after="0" w:line="240" w:lineRule="auto"/>
              <w:rPr>
                <w:sz w:val="22"/>
                <w:szCs w:val="22"/>
              </w:rPr>
            </w:pPr>
            <w:r>
              <w:rPr>
                <w:sz w:val="22"/>
                <w:szCs w:val="22"/>
              </w:rPr>
              <w:t>%100</w:t>
            </w:r>
          </w:p>
        </w:tc>
        <w:tc>
          <w:tcPr>
            <w:tcW w:w="1007" w:type="dxa"/>
          </w:tcPr>
          <w:p w:rsidR="005035DF" w:rsidRDefault="005035DF" w:rsidP="005B3557">
            <w:pPr>
              <w:pStyle w:val="Normal1"/>
              <w:spacing w:after="0" w:line="240" w:lineRule="auto"/>
              <w:rPr>
                <w:sz w:val="22"/>
                <w:szCs w:val="22"/>
              </w:rPr>
            </w:pPr>
            <w:r>
              <w:rPr>
                <w:sz w:val="22"/>
                <w:szCs w:val="22"/>
              </w:rPr>
              <w:t>%100</w:t>
            </w:r>
          </w:p>
        </w:tc>
        <w:tc>
          <w:tcPr>
            <w:tcW w:w="1092" w:type="dxa"/>
          </w:tcPr>
          <w:p w:rsidR="005035DF" w:rsidRDefault="005035DF" w:rsidP="005B3557">
            <w:pPr>
              <w:pStyle w:val="Normal1"/>
              <w:spacing w:after="0" w:line="240" w:lineRule="auto"/>
              <w:rPr>
                <w:sz w:val="22"/>
                <w:szCs w:val="22"/>
              </w:rPr>
            </w:pPr>
            <w:r>
              <w:rPr>
                <w:sz w:val="22"/>
                <w:szCs w:val="22"/>
              </w:rPr>
              <w:t>%100</w:t>
            </w:r>
          </w:p>
        </w:tc>
        <w:tc>
          <w:tcPr>
            <w:tcW w:w="1020" w:type="dxa"/>
          </w:tcPr>
          <w:p w:rsidR="005035DF" w:rsidRDefault="005035DF" w:rsidP="005B3557">
            <w:pPr>
              <w:pStyle w:val="Normal1"/>
              <w:spacing w:after="0" w:line="240" w:lineRule="auto"/>
              <w:rPr>
                <w:sz w:val="22"/>
                <w:szCs w:val="22"/>
              </w:rPr>
            </w:pPr>
            <w:r>
              <w:rPr>
                <w:sz w:val="22"/>
                <w:szCs w:val="22"/>
              </w:rPr>
              <w:t>%100</w:t>
            </w:r>
          </w:p>
        </w:tc>
      </w:tr>
      <w:tr w:rsidR="005035DF">
        <w:trPr>
          <w:trHeight w:val="540"/>
        </w:trPr>
        <w:tc>
          <w:tcPr>
            <w:tcW w:w="1757" w:type="dxa"/>
            <w:vAlign w:val="center"/>
          </w:tcPr>
          <w:p w:rsidR="005035DF" w:rsidRDefault="005035DF">
            <w:pPr>
              <w:pStyle w:val="Normal1"/>
              <w:rPr>
                <w:b/>
                <w:color w:val="FF0000"/>
                <w:sz w:val="22"/>
                <w:szCs w:val="22"/>
              </w:rPr>
            </w:pPr>
            <w:r>
              <w:rPr>
                <w:b/>
                <w:color w:val="FF0000"/>
                <w:sz w:val="22"/>
                <w:szCs w:val="22"/>
              </w:rPr>
              <w:t>PG.</w:t>
            </w:r>
            <w:proofErr w:type="gramStart"/>
            <w:r>
              <w:rPr>
                <w:b/>
                <w:color w:val="FF0000"/>
                <w:sz w:val="22"/>
                <w:szCs w:val="22"/>
              </w:rPr>
              <w:t>3.3</w:t>
            </w:r>
            <w:proofErr w:type="gramEnd"/>
            <w:r>
              <w:rPr>
                <w:b/>
                <w:color w:val="FF0000"/>
                <w:sz w:val="22"/>
                <w:szCs w:val="22"/>
              </w:rPr>
              <w:t>.f.</w:t>
            </w:r>
          </w:p>
        </w:tc>
        <w:tc>
          <w:tcPr>
            <w:tcW w:w="5042" w:type="dxa"/>
            <w:vAlign w:val="center"/>
          </w:tcPr>
          <w:p w:rsidR="005035DF" w:rsidRDefault="005035DF">
            <w:pPr>
              <w:pStyle w:val="Normal1"/>
              <w:spacing w:after="0" w:line="240" w:lineRule="auto"/>
              <w:rPr>
                <w:sz w:val="22"/>
                <w:szCs w:val="22"/>
              </w:rPr>
            </w:pPr>
            <w:r>
              <w:rPr>
                <w:sz w:val="22"/>
                <w:szCs w:val="22"/>
              </w:rPr>
              <w:t xml:space="preserve">Okulumuzdaki spor faaliyet alanlarının </w:t>
            </w:r>
            <w:proofErr w:type="spellStart"/>
            <w:r>
              <w:rPr>
                <w:sz w:val="22"/>
                <w:szCs w:val="22"/>
              </w:rPr>
              <w:t>kullanılırlık</w:t>
            </w:r>
            <w:proofErr w:type="spellEnd"/>
            <w:r>
              <w:rPr>
                <w:sz w:val="22"/>
                <w:szCs w:val="22"/>
              </w:rPr>
              <w:t xml:space="preserve"> oranı %</w:t>
            </w:r>
          </w:p>
        </w:tc>
        <w:tc>
          <w:tcPr>
            <w:tcW w:w="957" w:type="dxa"/>
            <w:vAlign w:val="center"/>
          </w:tcPr>
          <w:p w:rsidR="005035DF" w:rsidRDefault="005035DF">
            <w:pPr>
              <w:pStyle w:val="Normal1"/>
              <w:spacing w:after="0" w:line="240" w:lineRule="auto"/>
              <w:rPr>
                <w:sz w:val="22"/>
                <w:szCs w:val="22"/>
              </w:rPr>
            </w:pPr>
            <w:r>
              <w:rPr>
                <w:sz w:val="22"/>
                <w:szCs w:val="22"/>
              </w:rPr>
              <w:t>%50</w:t>
            </w:r>
          </w:p>
        </w:tc>
        <w:tc>
          <w:tcPr>
            <w:tcW w:w="1092" w:type="dxa"/>
            <w:gridSpan w:val="2"/>
            <w:vAlign w:val="center"/>
          </w:tcPr>
          <w:p w:rsidR="005035DF" w:rsidRDefault="005035DF">
            <w:pPr>
              <w:pStyle w:val="Normal1"/>
              <w:spacing w:after="0" w:line="240" w:lineRule="auto"/>
              <w:rPr>
                <w:sz w:val="22"/>
                <w:szCs w:val="22"/>
              </w:rPr>
            </w:pPr>
            <w:r>
              <w:rPr>
                <w:sz w:val="22"/>
                <w:szCs w:val="22"/>
              </w:rPr>
              <w:t>%50</w:t>
            </w:r>
          </w:p>
        </w:tc>
        <w:tc>
          <w:tcPr>
            <w:tcW w:w="1041" w:type="dxa"/>
          </w:tcPr>
          <w:p w:rsidR="005035DF" w:rsidRDefault="005035DF">
            <w:pPr>
              <w:pStyle w:val="Normal1"/>
              <w:spacing w:after="0" w:line="240" w:lineRule="auto"/>
              <w:rPr>
                <w:sz w:val="22"/>
                <w:szCs w:val="22"/>
              </w:rPr>
            </w:pPr>
            <w:r>
              <w:rPr>
                <w:sz w:val="22"/>
                <w:szCs w:val="22"/>
              </w:rPr>
              <w:t>%75</w:t>
            </w:r>
          </w:p>
        </w:tc>
        <w:tc>
          <w:tcPr>
            <w:tcW w:w="1007" w:type="dxa"/>
          </w:tcPr>
          <w:p w:rsidR="005035DF" w:rsidRDefault="005035DF">
            <w:pPr>
              <w:pStyle w:val="Normal1"/>
              <w:spacing w:after="0" w:line="240" w:lineRule="auto"/>
              <w:rPr>
                <w:sz w:val="22"/>
                <w:szCs w:val="22"/>
              </w:rPr>
            </w:pPr>
            <w:r>
              <w:rPr>
                <w:sz w:val="22"/>
                <w:szCs w:val="22"/>
              </w:rPr>
              <w:t>%75</w:t>
            </w:r>
          </w:p>
        </w:tc>
        <w:tc>
          <w:tcPr>
            <w:tcW w:w="1092" w:type="dxa"/>
          </w:tcPr>
          <w:p w:rsidR="005035DF" w:rsidRDefault="005035DF">
            <w:pPr>
              <w:pStyle w:val="Normal1"/>
              <w:spacing w:after="0" w:line="240" w:lineRule="auto"/>
              <w:rPr>
                <w:sz w:val="22"/>
                <w:szCs w:val="22"/>
              </w:rPr>
            </w:pPr>
            <w:r>
              <w:rPr>
                <w:sz w:val="22"/>
                <w:szCs w:val="22"/>
              </w:rPr>
              <w:t>%80</w:t>
            </w:r>
          </w:p>
        </w:tc>
        <w:tc>
          <w:tcPr>
            <w:tcW w:w="1020" w:type="dxa"/>
          </w:tcPr>
          <w:p w:rsidR="005035DF" w:rsidRDefault="005035DF">
            <w:pPr>
              <w:pStyle w:val="Normal1"/>
              <w:spacing w:after="0" w:line="240" w:lineRule="auto"/>
              <w:rPr>
                <w:sz w:val="22"/>
                <w:szCs w:val="22"/>
              </w:rPr>
            </w:pPr>
            <w:r>
              <w:rPr>
                <w:sz w:val="22"/>
                <w:szCs w:val="22"/>
              </w:rPr>
              <w:t>%80</w:t>
            </w:r>
          </w:p>
        </w:tc>
      </w:tr>
    </w:tbl>
    <w:p w:rsidR="003A3C62" w:rsidRDefault="003A3C62">
      <w:pPr>
        <w:pStyle w:val="Normal1"/>
        <w:jc w:val="both"/>
      </w:pPr>
    </w:p>
    <w:p w:rsidR="003A3C62" w:rsidRDefault="003A3C62">
      <w:pPr>
        <w:pStyle w:val="Normal1"/>
        <w:rPr>
          <w:sz w:val="28"/>
          <w:szCs w:val="28"/>
        </w:rPr>
      </w:pPr>
    </w:p>
    <w:p w:rsidR="003A3C62" w:rsidRDefault="00AB6909">
      <w:pPr>
        <w:pStyle w:val="Normal1"/>
        <w:rPr>
          <w:sz w:val="28"/>
          <w:szCs w:val="28"/>
        </w:rPr>
      </w:pPr>
      <w:r>
        <w:rPr>
          <w:b/>
          <w:sz w:val="28"/>
          <w:szCs w:val="28"/>
        </w:rPr>
        <w:t>Eylemler</w:t>
      </w:r>
    </w:p>
    <w:p w:rsidR="003A3C62" w:rsidRDefault="003A3C62">
      <w:pPr>
        <w:pStyle w:val="Normal1"/>
        <w:rPr>
          <w:sz w:val="28"/>
          <w:szCs w:val="28"/>
        </w:rPr>
      </w:pPr>
    </w:p>
    <w:tbl>
      <w:tblPr>
        <w:tblStyle w:val="af5"/>
        <w:tblW w:w="13660" w:type="dxa"/>
        <w:tblInd w:w="0" w:type="dxa"/>
        <w:tblLayout w:type="fixed"/>
        <w:tblLook w:val="0000" w:firstRow="0" w:lastRow="0" w:firstColumn="0" w:lastColumn="0" w:noHBand="0" w:noVBand="0"/>
      </w:tblPr>
      <w:tblGrid>
        <w:gridCol w:w="964"/>
        <w:gridCol w:w="6349"/>
        <w:gridCol w:w="3172"/>
        <w:gridCol w:w="3175"/>
      </w:tblGrid>
      <w:tr w:rsidR="003A3C62">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3A3C62" w:rsidRDefault="00AB6909">
            <w:pPr>
              <w:pStyle w:val="Normal1"/>
              <w:spacing w:after="0" w:line="240" w:lineRule="auto"/>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3A3C62" w:rsidRDefault="00AB6909">
            <w:pPr>
              <w:pStyle w:val="Normal1"/>
              <w:spacing w:after="0" w:line="240" w:lineRule="auto"/>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3A3C62" w:rsidRDefault="00AB6909">
            <w:pPr>
              <w:pStyle w:val="Normal1"/>
              <w:spacing w:after="0" w:line="240" w:lineRule="auto"/>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3A3C62" w:rsidRDefault="00AB6909">
            <w:pPr>
              <w:pStyle w:val="Normal1"/>
              <w:spacing w:after="0" w:line="240" w:lineRule="auto"/>
              <w:jc w:val="center"/>
              <w:rPr>
                <w:color w:val="000000"/>
              </w:rPr>
            </w:pPr>
            <w:r>
              <w:rPr>
                <w:b/>
                <w:color w:val="000000"/>
              </w:rPr>
              <w:t>Eylem Tarihi</w:t>
            </w:r>
          </w:p>
        </w:tc>
      </w:tr>
      <w:tr w:rsidR="005035DF">
        <w:trPr>
          <w:trHeight w:val="560"/>
        </w:trPr>
        <w:tc>
          <w:tcPr>
            <w:tcW w:w="964" w:type="dxa"/>
            <w:tcBorders>
              <w:top w:val="nil"/>
              <w:left w:val="single" w:sz="8" w:space="0" w:color="000000"/>
              <w:bottom w:val="single" w:sz="8" w:space="0" w:color="000000"/>
              <w:right w:val="single" w:sz="8" w:space="0" w:color="000000"/>
            </w:tcBorders>
            <w:vAlign w:val="center"/>
          </w:tcPr>
          <w:p w:rsidR="005035DF" w:rsidRDefault="005035DF">
            <w:pPr>
              <w:pStyle w:val="Normal1"/>
              <w:spacing w:after="0" w:line="240" w:lineRule="auto"/>
              <w:jc w:val="center"/>
              <w:rPr>
                <w:color w:val="000000"/>
              </w:rPr>
            </w:pPr>
            <w:r>
              <w:rPr>
                <w:b/>
                <w:color w:val="000000"/>
              </w:rPr>
              <w:t>1.1.1.</w:t>
            </w:r>
          </w:p>
        </w:tc>
        <w:tc>
          <w:tcPr>
            <w:tcW w:w="6349" w:type="dxa"/>
            <w:tcBorders>
              <w:top w:val="nil"/>
              <w:left w:val="nil"/>
              <w:bottom w:val="single" w:sz="8" w:space="0" w:color="000000"/>
              <w:right w:val="single" w:sz="8" w:space="0" w:color="000000"/>
            </w:tcBorders>
            <w:vAlign w:val="center"/>
          </w:tcPr>
          <w:p w:rsidR="005035DF" w:rsidRDefault="005035DF" w:rsidP="005B3557">
            <w:pPr>
              <w:pStyle w:val="Normal1"/>
              <w:spacing w:after="0" w:line="240" w:lineRule="auto"/>
              <w:rPr>
                <w:sz w:val="22"/>
                <w:szCs w:val="22"/>
              </w:rPr>
            </w:pPr>
            <w:r>
              <w:rPr>
                <w:sz w:val="22"/>
                <w:szCs w:val="22"/>
              </w:rPr>
              <w:t>Okul kütüphanesindeki kitap sayısı artırılacak</w:t>
            </w:r>
          </w:p>
        </w:tc>
        <w:tc>
          <w:tcPr>
            <w:tcW w:w="3172" w:type="dxa"/>
            <w:tcBorders>
              <w:top w:val="nil"/>
              <w:left w:val="nil"/>
              <w:bottom w:val="single" w:sz="8" w:space="0" w:color="000000"/>
              <w:right w:val="single" w:sz="8" w:space="0" w:color="000000"/>
            </w:tcBorders>
            <w:vAlign w:val="center"/>
          </w:tcPr>
          <w:p w:rsidR="005035DF" w:rsidRDefault="0092073B">
            <w:pPr>
              <w:pStyle w:val="Normal1"/>
              <w:spacing w:after="0" w:line="240" w:lineRule="auto"/>
              <w:jc w:val="both"/>
              <w:rPr>
                <w:color w:val="000000"/>
              </w:rPr>
            </w:pPr>
            <w:r>
              <w:rPr>
                <w:color w:val="000000"/>
              </w:rPr>
              <w:t>Kütüphane Komisyonu</w:t>
            </w:r>
          </w:p>
          <w:p w:rsidR="005035DF" w:rsidRDefault="005035DF">
            <w:pPr>
              <w:pStyle w:val="Normal1"/>
              <w:spacing w:after="0" w:line="240" w:lineRule="auto"/>
              <w:jc w:val="both"/>
              <w:rPr>
                <w:color w:val="000000"/>
              </w:rPr>
            </w:pPr>
            <w:r>
              <w:rPr>
                <w:color w:val="000000"/>
              </w:rPr>
              <w:t xml:space="preserve">İlgili </w:t>
            </w:r>
            <w:proofErr w:type="spellStart"/>
            <w:r>
              <w:rPr>
                <w:color w:val="000000"/>
              </w:rPr>
              <w:t>Mdr</w:t>
            </w:r>
            <w:proofErr w:type="spellEnd"/>
            <w:r>
              <w:rPr>
                <w:color w:val="000000"/>
              </w:rPr>
              <w:t>. Yardımcısı</w:t>
            </w:r>
          </w:p>
          <w:p w:rsidR="005035DF" w:rsidRDefault="005035DF">
            <w:pPr>
              <w:pStyle w:val="Normal1"/>
              <w:spacing w:after="0" w:line="240" w:lineRule="auto"/>
              <w:jc w:val="both"/>
              <w:rPr>
                <w:color w:val="000000"/>
              </w:rPr>
            </w:pPr>
            <w:r>
              <w:rPr>
                <w:color w:val="000000"/>
              </w:rPr>
              <w:t>Okul Müdürü</w:t>
            </w:r>
          </w:p>
          <w:p w:rsidR="005035DF" w:rsidRDefault="0092073B">
            <w:pPr>
              <w:pStyle w:val="Normal1"/>
              <w:spacing w:after="0" w:line="240" w:lineRule="auto"/>
              <w:jc w:val="both"/>
              <w:rPr>
                <w:color w:val="000000"/>
              </w:rPr>
            </w:pPr>
            <w:r>
              <w:rPr>
                <w:color w:val="000000"/>
              </w:rPr>
              <w:t>Stratejik Planlama E</w:t>
            </w:r>
            <w:r w:rsidR="005035DF">
              <w:rPr>
                <w:color w:val="000000"/>
              </w:rPr>
              <w:t>kibi</w:t>
            </w:r>
          </w:p>
        </w:tc>
        <w:tc>
          <w:tcPr>
            <w:tcW w:w="3175" w:type="dxa"/>
            <w:tcBorders>
              <w:top w:val="nil"/>
              <w:left w:val="nil"/>
              <w:bottom w:val="single" w:sz="8" w:space="0" w:color="000000"/>
              <w:right w:val="single" w:sz="8" w:space="0" w:color="000000"/>
            </w:tcBorders>
            <w:vAlign w:val="center"/>
          </w:tcPr>
          <w:p w:rsidR="005035DF" w:rsidRDefault="00AE1134">
            <w:pPr>
              <w:pStyle w:val="Normal1"/>
              <w:spacing w:after="0" w:line="240" w:lineRule="auto"/>
              <w:jc w:val="both"/>
              <w:rPr>
                <w:color w:val="000000"/>
              </w:rPr>
            </w:pPr>
            <w:r>
              <w:rPr>
                <w:color w:val="000000"/>
              </w:rPr>
              <w:t>2019-2023 Stratejik planının uygulama süresi içerisinde</w:t>
            </w:r>
          </w:p>
        </w:tc>
      </w:tr>
      <w:tr w:rsidR="005035DF">
        <w:trPr>
          <w:trHeight w:val="560"/>
        </w:trPr>
        <w:tc>
          <w:tcPr>
            <w:tcW w:w="964" w:type="dxa"/>
            <w:tcBorders>
              <w:top w:val="nil"/>
              <w:left w:val="single" w:sz="8" w:space="0" w:color="000000"/>
              <w:bottom w:val="single" w:sz="8" w:space="0" w:color="000000"/>
              <w:right w:val="single" w:sz="8" w:space="0" w:color="000000"/>
            </w:tcBorders>
            <w:vAlign w:val="center"/>
          </w:tcPr>
          <w:p w:rsidR="005035DF" w:rsidRDefault="005035DF">
            <w:pPr>
              <w:pStyle w:val="Normal1"/>
              <w:spacing w:after="0" w:line="240" w:lineRule="auto"/>
              <w:jc w:val="center"/>
              <w:rPr>
                <w:color w:val="000000"/>
              </w:rPr>
            </w:pPr>
            <w:r>
              <w:rPr>
                <w:b/>
                <w:color w:val="000000"/>
              </w:rPr>
              <w:t>1.1.2</w:t>
            </w:r>
          </w:p>
        </w:tc>
        <w:tc>
          <w:tcPr>
            <w:tcW w:w="6349" w:type="dxa"/>
            <w:tcBorders>
              <w:top w:val="nil"/>
              <w:left w:val="nil"/>
              <w:bottom w:val="single" w:sz="8" w:space="0" w:color="000000"/>
              <w:right w:val="single" w:sz="8" w:space="0" w:color="000000"/>
            </w:tcBorders>
            <w:vAlign w:val="center"/>
          </w:tcPr>
          <w:p w:rsidR="005035DF" w:rsidRPr="00DA6938" w:rsidRDefault="0092073B">
            <w:pPr>
              <w:pStyle w:val="Normal1"/>
              <w:spacing w:after="0" w:line="240" w:lineRule="auto"/>
              <w:jc w:val="both"/>
            </w:pPr>
            <w:r w:rsidRPr="00DA6938">
              <w:t>Kitap bağışı kampanyası düzenlenecek.</w:t>
            </w:r>
          </w:p>
        </w:tc>
        <w:tc>
          <w:tcPr>
            <w:tcW w:w="3172" w:type="dxa"/>
            <w:tcBorders>
              <w:top w:val="nil"/>
              <w:left w:val="nil"/>
              <w:bottom w:val="single" w:sz="8" w:space="0" w:color="000000"/>
              <w:right w:val="single" w:sz="8" w:space="0" w:color="000000"/>
            </w:tcBorders>
            <w:vAlign w:val="center"/>
          </w:tcPr>
          <w:p w:rsidR="0092073B" w:rsidRDefault="0092073B" w:rsidP="0092073B">
            <w:pPr>
              <w:pStyle w:val="Normal1"/>
              <w:spacing w:after="0" w:line="240" w:lineRule="auto"/>
              <w:jc w:val="both"/>
              <w:rPr>
                <w:color w:val="000000"/>
              </w:rPr>
            </w:pPr>
            <w:r>
              <w:rPr>
                <w:color w:val="000000"/>
              </w:rPr>
              <w:t>Kütüphane Komisyonu</w:t>
            </w:r>
          </w:p>
          <w:p w:rsidR="0092073B" w:rsidRDefault="0092073B" w:rsidP="0092073B">
            <w:pPr>
              <w:pStyle w:val="Normal1"/>
              <w:spacing w:after="0" w:line="240" w:lineRule="auto"/>
              <w:jc w:val="both"/>
              <w:rPr>
                <w:color w:val="000000"/>
              </w:rPr>
            </w:pPr>
            <w:r>
              <w:rPr>
                <w:color w:val="000000"/>
              </w:rPr>
              <w:t xml:space="preserve">İlgili </w:t>
            </w:r>
            <w:proofErr w:type="spellStart"/>
            <w:r>
              <w:rPr>
                <w:color w:val="000000"/>
              </w:rPr>
              <w:t>Mdr</w:t>
            </w:r>
            <w:proofErr w:type="spellEnd"/>
            <w:r>
              <w:rPr>
                <w:color w:val="000000"/>
              </w:rPr>
              <w:t>. Yardımcısı</w:t>
            </w:r>
          </w:p>
          <w:p w:rsidR="0092073B" w:rsidRDefault="0092073B" w:rsidP="0092073B">
            <w:pPr>
              <w:pStyle w:val="Normal1"/>
              <w:spacing w:after="0" w:line="240" w:lineRule="auto"/>
              <w:jc w:val="both"/>
              <w:rPr>
                <w:color w:val="000000"/>
              </w:rPr>
            </w:pPr>
            <w:r>
              <w:rPr>
                <w:color w:val="000000"/>
              </w:rPr>
              <w:t>Okul Müdürü</w:t>
            </w:r>
          </w:p>
          <w:p w:rsidR="005035DF" w:rsidRDefault="0092073B" w:rsidP="0092073B">
            <w:pPr>
              <w:pStyle w:val="Normal1"/>
              <w:spacing w:after="0" w:line="240" w:lineRule="auto"/>
              <w:jc w:val="both"/>
              <w:rPr>
                <w:color w:val="000000"/>
              </w:rPr>
            </w:pPr>
            <w:r>
              <w:rPr>
                <w:color w:val="000000"/>
              </w:rPr>
              <w:t>Stratejik Planlama Ekibi</w:t>
            </w:r>
          </w:p>
        </w:tc>
        <w:tc>
          <w:tcPr>
            <w:tcW w:w="3175" w:type="dxa"/>
            <w:tcBorders>
              <w:top w:val="nil"/>
              <w:left w:val="nil"/>
              <w:bottom w:val="single" w:sz="8" w:space="0" w:color="000000"/>
              <w:right w:val="single" w:sz="8" w:space="0" w:color="000000"/>
            </w:tcBorders>
            <w:vAlign w:val="center"/>
          </w:tcPr>
          <w:p w:rsidR="005035DF" w:rsidRDefault="00AE1134">
            <w:pPr>
              <w:pStyle w:val="Normal1"/>
              <w:spacing w:after="0" w:line="240" w:lineRule="auto"/>
              <w:jc w:val="both"/>
              <w:rPr>
                <w:color w:val="000000"/>
              </w:rPr>
            </w:pPr>
            <w:r>
              <w:rPr>
                <w:color w:val="000000"/>
              </w:rPr>
              <w:t>Her yılın Ekim ve Mart aylarında</w:t>
            </w:r>
          </w:p>
        </w:tc>
      </w:tr>
      <w:tr w:rsidR="005035DF">
        <w:trPr>
          <w:trHeight w:val="560"/>
        </w:trPr>
        <w:tc>
          <w:tcPr>
            <w:tcW w:w="964" w:type="dxa"/>
            <w:tcBorders>
              <w:top w:val="nil"/>
              <w:left w:val="single" w:sz="8" w:space="0" w:color="000000"/>
              <w:bottom w:val="single" w:sz="8" w:space="0" w:color="000000"/>
              <w:right w:val="single" w:sz="8" w:space="0" w:color="000000"/>
            </w:tcBorders>
            <w:vAlign w:val="center"/>
          </w:tcPr>
          <w:p w:rsidR="005035DF" w:rsidRDefault="005035DF">
            <w:pPr>
              <w:pStyle w:val="Normal1"/>
              <w:spacing w:after="0" w:line="240" w:lineRule="auto"/>
              <w:jc w:val="center"/>
              <w:rPr>
                <w:color w:val="000000"/>
              </w:rPr>
            </w:pPr>
            <w:r>
              <w:rPr>
                <w:b/>
                <w:color w:val="000000"/>
              </w:rPr>
              <w:t>1.1.3</w:t>
            </w:r>
          </w:p>
        </w:tc>
        <w:tc>
          <w:tcPr>
            <w:tcW w:w="6349" w:type="dxa"/>
            <w:tcBorders>
              <w:top w:val="nil"/>
              <w:left w:val="nil"/>
              <w:bottom w:val="single" w:sz="8" w:space="0" w:color="000000"/>
              <w:right w:val="single" w:sz="8" w:space="0" w:color="000000"/>
            </w:tcBorders>
            <w:vAlign w:val="center"/>
          </w:tcPr>
          <w:p w:rsidR="005035DF" w:rsidRPr="00DA6938" w:rsidRDefault="0092073B">
            <w:pPr>
              <w:pStyle w:val="Normal1"/>
              <w:spacing w:after="0" w:line="240" w:lineRule="auto"/>
              <w:jc w:val="both"/>
            </w:pPr>
            <w:r w:rsidRPr="00DA6938">
              <w:t>Öğrencilerin okul kütüphanesinin kullanımlarını artırmak için kitap okuma yarışmaları düzenlenecek.</w:t>
            </w:r>
          </w:p>
        </w:tc>
        <w:tc>
          <w:tcPr>
            <w:tcW w:w="3172" w:type="dxa"/>
            <w:tcBorders>
              <w:top w:val="nil"/>
              <w:left w:val="nil"/>
              <w:bottom w:val="single" w:sz="8" w:space="0" w:color="000000"/>
              <w:right w:val="single" w:sz="8" w:space="0" w:color="000000"/>
            </w:tcBorders>
            <w:vAlign w:val="center"/>
          </w:tcPr>
          <w:p w:rsidR="0092073B" w:rsidRDefault="0092073B" w:rsidP="0092073B">
            <w:pPr>
              <w:pStyle w:val="Normal1"/>
              <w:spacing w:after="0" w:line="240" w:lineRule="auto"/>
              <w:jc w:val="both"/>
              <w:rPr>
                <w:color w:val="000000"/>
              </w:rPr>
            </w:pPr>
            <w:r>
              <w:rPr>
                <w:color w:val="000000"/>
              </w:rPr>
              <w:t>Kütüphane Komisyonu</w:t>
            </w:r>
          </w:p>
          <w:p w:rsidR="0092073B" w:rsidRDefault="0092073B" w:rsidP="0092073B">
            <w:pPr>
              <w:pStyle w:val="Normal1"/>
              <w:spacing w:after="0" w:line="240" w:lineRule="auto"/>
              <w:jc w:val="both"/>
              <w:rPr>
                <w:color w:val="000000"/>
              </w:rPr>
            </w:pPr>
            <w:r>
              <w:rPr>
                <w:color w:val="000000"/>
              </w:rPr>
              <w:t xml:space="preserve">İlgili </w:t>
            </w:r>
            <w:proofErr w:type="spellStart"/>
            <w:r>
              <w:rPr>
                <w:color w:val="000000"/>
              </w:rPr>
              <w:t>Mdr</w:t>
            </w:r>
            <w:proofErr w:type="spellEnd"/>
            <w:r>
              <w:rPr>
                <w:color w:val="000000"/>
              </w:rPr>
              <w:t>. Yardımcısı</w:t>
            </w:r>
          </w:p>
          <w:p w:rsidR="0092073B" w:rsidRDefault="0092073B" w:rsidP="0092073B">
            <w:pPr>
              <w:pStyle w:val="Normal1"/>
              <w:spacing w:after="0" w:line="240" w:lineRule="auto"/>
              <w:jc w:val="both"/>
              <w:rPr>
                <w:color w:val="000000"/>
              </w:rPr>
            </w:pPr>
            <w:r>
              <w:rPr>
                <w:color w:val="000000"/>
              </w:rPr>
              <w:t>Okul Müdürü</w:t>
            </w:r>
          </w:p>
          <w:p w:rsidR="005035DF" w:rsidRDefault="0092073B" w:rsidP="0092073B">
            <w:pPr>
              <w:pStyle w:val="Normal1"/>
              <w:spacing w:after="0" w:line="240" w:lineRule="auto"/>
              <w:jc w:val="both"/>
              <w:rPr>
                <w:color w:val="000000"/>
              </w:rPr>
            </w:pPr>
            <w:r>
              <w:rPr>
                <w:color w:val="000000"/>
              </w:rPr>
              <w:t>Stratejik Planlama Ekibi</w:t>
            </w:r>
          </w:p>
        </w:tc>
        <w:tc>
          <w:tcPr>
            <w:tcW w:w="3175" w:type="dxa"/>
            <w:tcBorders>
              <w:top w:val="nil"/>
              <w:left w:val="nil"/>
              <w:bottom w:val="single" w:sz="8" w:space="0" w:color="000000"/>
              <w:right w:val="single" w:sz="8" w:space="0" w:color="000000"/>
            </w:tcBorders>
            <w:vAlign w:val="center"/>
          </w:tcPr>
          <w:p w:rsidR="00AE1134" w:rsidRDefault="00AE1134">
            <w:pPr>
              <w:pStyle w:val="Normal1"/>
              <w:spacing w:after="0" w:line="240" w:lineRule="auto"/>
              <w:jc w:val="both"/>
              <w:rPr>
                <w:color w:val="000000"/>
              </w:rPr>
            </w:pPr>
            <w:r>
              <w:rPr>
                <w:color w:val="000000"/>
              </w:rPr>
              <w:t>Mayıs aylarında</w:t>
            </w:r>
          </w:p>
        </w:tc>
      </w:tr>
      <w:tr w:rsidR="005035DF">
        <w:trPr>
          <w:trHeight w:val="560"/>
        </w:trPr>
        <w:tc>
          <w:tcPr>
            <w:tcW w:w="964" w:type="dxa"/>
            <w:tcBorders>
              <w:top w:val="nil"/>
              <w:left w:val="single" w:sz="8" w:space="0" w:color="000000"/>
              <w:bottom w:val="single" w:sz="8" w:space="0" w:color="000000"/>
              <w:right w:val="single" w:sz="8" w:space="0" w:color="000000"/>
            </w:tcBorders>
            <w:vAlign w:val="center"/>
          </w:tcPr>
          <w:p w:rsidR="005035DF" w:rsidRDefault="005035DF">
            <w:pPr>
              <w:pStyle w:val="Normal1"/>
              <w:spacing w:after="0" w:line="240" w:lineRule="auto"/>
              <w:jc w:val="center"/>
              <w:rPr>
                <w:color w:val="000000"/>
              </w:rPr>
            </w:pPr>
            <w:r>
              <w:rPr>
                <w:b/>
                <w:color w:val="000000"/>
              </w:rPr>
              <w:t>1.1.4</w:t>
            </w:r>
          </w:p>
        </w:tc>
        <w:tc>
          <w:tcPr>
            <w:tcW w:w="6349" w:type="dxa"/>
            <w:tcBorders>
              <w:top w:val="nil"/>
              <w:left w:val="nil"/>
              <w:bottom w:val="single" w:sz="8" w:space="0" w:color="000000"/>
              <w:right w:val="single" w:sz="8" w:space="0" w:color="000000"/>
            </w:tcBorders>
            <w:vAlign w:val="center"/>
          </w:tcPr>
          <w:p w:rsidR="005035DF" w:rsidRPr="00DA6938" w:rsidRDefault="0092073B">
            <w:pPr>
              <w:pStyle w:val="Normal1"/>
              <w:spacing w:after="0" w:line="240" w:lineRule="auto"/>
              <w:jc w:val="both"/>
            </w:pPr>
            <w:r w:rsidRPr="00DA6938">
              <w:t>Okul elektrik tesisatı yenilenecek.</w:t>
            </w:r>
          </w:p>
        </w:tc>
        <w:tc>
          <w:tcPr>
            <w:tcW w:w="3172" w:type="dxa"/>
            <w:tcBorders>
              <w:top w:val="nil"/>
              <w:left w:val="nil"/>
              <w:bottom w:val="single" w:sz="8" w:space="0" w:color="000000"/>
              <w:right w:val="single" w:sz="8" w:space="0" w:color="000000"/>
            </w:tcBorders>
            <w:vAlign w:val="center"/>
          </w:tcPr>
          <w:p w:rsidR="005035DF" w:rsidRDefault="0092073B">
            <w:pPr>
              <w:pStyle w:val="Normal1"/>
              <w:spacing w:after="0" w:line="240" w:lineRule="auto"/>
              <w:jc w:val="both"/>
              <w:rPr>
                <w:color w:val="000000"/>
              </w:rPr>
            </w:pPr>
            <w:r>
              <w:rPr>
                <w:color w:val="000000"/>
              </w:rPr>
              <w:t>Okul Müdürü</w:t>
            </w:r>
          </w:p>
          <w:p w:rsidR="0092073B" w:rsidRDefault="0092073B">
            <w:pPr>
              <w:pStyle w:val="Normal1"/>
              <w:spacing w:after="0" w:line="240" w:lineRule="auto"/>
              <w:jc w:val="both"/>
              <w:rPr>
                <w:color w:val="000000"/>
              </w:rPr>
            </w:pPr>
            <w:r>
              <w:rPr>
                <w:color w:val="000000"/>
              </w:rPr>
              <w:t xml:space="preserve">Okul Aile Birliği </w:t>
            </w:r>
          </w:p>
          <w:p w:rsidR="0092073B" w:rsidRDefault="0092073B">
            <w:pPr>
              <w:pStyle w:val="Normal1"/>
              <w:spacing w:after="0" w:line="240" w:lineRule="auto"/>
              <w:jc w:val="both"/>
              <w:rPr>
                <w:color w:val="000000"/>
              </w:rPr>
            </w:pPr>
            <w:r>
              <w:rPr>
                <w:color w:val="000000"/>
              </w:rPr>
              <w:t>Dış Paydaşlar</w:t>
            </w:r>
          </w:p>
        </w:tc>
        <w:tc>
          <w:tcPr>
            <w:tcW w:w="3175" w:type="dxa"/>
            <w:tcBorders>
              <w:top w:val="nil"/>
              <w:left w:val="nil"/>
              <w:bottom w:val="single" w:sz="8" w:space="0" w:color="000000"/>
              <w:right w:val="single" w:sz="8" w:space="0" w:color="000000"/>
            </w:tcBorders>
            <w:vAlign w:val="center"/>
          </w:tcPr>
          <w:p w:rsidR="005035DF" w:rsidRDefault="00AE1134">
            <w:pPr>
              <w:pStyle w:val="Normal1"/>
              <w:spacing w:after="0" w:line="240" w:lineRule="auto"/>
              <w:jc w:val="both"/>
              <w:rPr>
                <w:color w:val="000000"/>
              </w:rPr>
            </w:pPr>
            <w:r>
              <w:rPr>
                <w:color w:val="000000"/>
              </w:rPr>
              <w:t>2019-2020 Eğitim öğretim yılı içerisinde</w:t>
            </w:r>
          </w:p>
        </w:tc>
      </w:tr>
      <w:tr w:rsidR="005035DF">
        <w:trPr>
          <w:trHeight w:val="560"/>
        </w:trPr>
        <w:tc>
          <w:tcPr>
            <w:tcW w:w="964" w:type="dxa"/>
            <w:tcBorders>
              <w:top w:val="nil"/>
              <w:left w:val="single" w:sz="8" w:space="0" w:color="000000"/>
              <w:bottom w:val="single" w:sz="8" w:space="0" w:color="000000"/>
              <w:right w:val="single" w:sz="8" w:space="0" w:color="000000"/>
            </w:tcBorders>
            <w:vAlign w:val="center"/>
          </w:tcPr>
          <w:p w:rsidR="005035DF" w:rsidRDefault="005035DF">
            <w:pPr>
              <w:pStyle w:val="Normal1"/>
              <w:spacing w:after="0" w:line="240" w:lineRule="auto"/>
              <w:jc w:val="center"/>
              <w:rPr>
                <w:color w:val="000000"/>
              </w:rPr>
            </w:pPr>
            <w:r>
              <w:rPr>
                <w:b/>
                <w:color w:val="000000"/>
              </w:rPr>
              <w:t>1.1.5</w:t>
            </w:r>
          </w:p>
        </w:tc>
        <w:tc>
          <w:tcPr>
            <w:tcW w:w="6349" w:type="dxa"/>
            <w:tcBorders>
              <w:top w:val="nil"/>
              <w:left w:val="nil"/>
              <w:bottom w:val="single" w:sz="8" w:space="0" w:color="000000"/>
              <w:right w:val="single" w:sz="8" w:space="0" w:color="000000"/>
            </w:tcBorders>
            <w:vAlign w:val="center"/>
          </w:tcPr>
          <w:p w:rsidR="005035DF" w:rsidRDefault="0092073B">
            <w:pPr>
              <w:pStyle w:val="Normal1"/>
              <w:spacing w:after="0" w:line="240" w:lineRule="auto"/>
              <w:jc w:val="both"/>
              <w:rPr>
                <w:highlight w:val="green"/>
              </w:rPr>
            </w:pPr>
            <w:r w:rsidRPr="00DA6938">
              <w:t>Okul bahçesi aydınlatılacak.</w:t>
            </w:r>
          </w:p>
        </w:tc>
        <w:tc>
          <w:tcPr>
            <w:tcW w:w="3172" w:type="dxa"/>
            <w:tcBorders>
              <w:top w:val="nil"/>
              <w:left w:val="nil"/>
              <w:bottom w:val="single" w:sz="8" w:space="0" w:color="000000"/>
              <w:right w:val="single" w:sz="8" w:space="0" w:color="000000"/>
            </w:tcBorders>
            <w:vAlign w:val="center"/>
          </w:tcPr>
          <w:p w:rsidR="0092073B" w:rsidRDefault="0092073B" w:rsidP="0092073B">
            <w:pPr>
              <w:pStyle w:val="Normal1"/>
              <w:spacing w:after="0" w:line="240" w:lineRule="auto"/>
              <w:jc w:val="both"/>
              <w:rPr>
                <w:color w:val="000000"/>
              </w:rPr>
            </w:pPr>
            <w:r>
              <w:rPr>
                <w:color w:val="000000"/>
              </w:rPr>
              <w:t>Okul Müdürü</w:t>
            </w:r>
          </w:p>
          <w:p w:rsidR="0092073B" w:rsidRDefault="0092073B" w:rsidP="0092073B">
            <w:pPr>
              <w:pStyle w:val="Normal1"/>
              <w:spacing w:after="0" w:line="240" w:lineRule="auto"/>
              <w:jc w:val="both"/>
              <w:rPr>
                <w:color w:val="000000"/>
              </w:rPr>
            </w:pPr>
            <w:r>
              <w:rPr>
                <w:color w:val="000000"/>
              </w:rPr>
              <w:t xml:space="preserve">Okul Aile Birliği </w:t>
            </w:r>
          </w:p>
          <w:p w:rsidR="005035DF" w:rsidRDefault="0092073B" w:rsidP="0092073B">
            <w:pPr>
              <w:pStyle w:val="Normal1"/>
              <w:spacing w:after="0" w:line="240" w:lineRule="auto"/>
              <w:jc w:val="both"/>
              <w:rPr>
                <w:color w:val="000000"/>
              </w:rPr>
            </w:pPr>
            <w:r>
              <w:rPr>
                <w:color w:val="000000"/>
              </w:rPr>
              <w:t>Dış Paydaşlar</w:t>
            </w:r>
          </w:p>
        </w:tc>
        <w:tc>
          <w:tcPr>
            <w:tcW w:w="3175" w:type="dxa"/>
            <w:tcBorders>
              <w:top w:val="nil"/>
              <w:left w:val="nil"/>
              <w:bottom w:val="single" w:sz="8" w:space="0" w:color="000000"/>
              <w:right w:val="single" w:sz="8" w:space="0" w:color="000000"/>
            </w:tcBorders>
            <w:vAlign w:val="center"/>
          </w:tcPr>
          <w:p w:rsidR="005035DF" w:rsidRDefault="00AE1134">
            <w:pPr>
              <w:pStyle w:val="Normal1"/>
              <w:spacing w:after="0" w:line="240" w:lineRule="auto"/>
              <w:jc w:val="both"/>
              <w:rPr>
                <w:color w:val="000000"/>
              </w:rPr>
            </w:pPr>
            <w:r>
              <w:rPr>
                <w:color w:val="000000"/>
              </w:rPr>
              <w:t>2019-2020 Eğitim öğretim yılı içerisinde</w:t>
            </w:r>
          </w:p>
        </w:tc>
      </w:tr>
      <w:tr w:rsidR="005035DF">
        <w:trPr>
          <w:trHeight w:val="560"/>
        </w:trPr>
        <w:tc>
          <w:tcPr>
            <w:tcW w:w="964" w:type="dxa"/>
            <w:tcBorders>
              <w:top w:val="nil"/>
              <w:left w:val="single" w:sz="8" w:space="0" w:color="000000"/>
              <w:bottom w:val="single" w:sz="8" w:space="0" w:color="000000"/>
              <w:right w:val="single" w:sz="8" w:space="0" w:color="000000"/>
            </w:tcBorders>
            <w:vAlign w:val="center"/>
          </w:tcPr>
          <w:p w:rsidR="005035DF" w:rsidRDefault="005035DF">
            <w:pPr>
              <w:pStyle w:val="Normal1"/>
              <w:spacing w:after="0" w:line="240" w:lineRule="auto"/>
              <w:jc w:val="center"/>
              <w:rPr>
                <w:color w:val="000000"/>
              </w:rPr>
            </w:pPr>
            <w:r>
              <w:rPr>
                <w:b/>
                <w:color w:val="000000"/>
              </w:rPr>
              <w:t>1.1.6</w:t>
            </w:r>
          </w:p>
        </w:tc>
        <w:tc>
          <w:tcPr>
            <w:tcW w:w="6349" w:type="dxa"/>
            <w:tcBorders>
              <w:top w:val="nil"/>
              <w:left w:val="nil"/>
              <w:bottom w:val="single" w:sz="8" w:space="0" w:color="000000"/>
              <w:right w:val="single" w:sz="8" w:space="0" w:color="000000"/>
            </w:tcBorders>
            <w:vAlign w:val="center"/>
          </w:tcPr>
          <w:p w:rsidR="005035DF" w:rsidRDefault="0092073B">
            <w:pPr>
              <w:pStyle w:val="Normal1"/>
              <w:spacing w:after="0" w:line="240" w:lineRule="auto"/>
              <w:jc w:val="both"/>
              <w:rPr>
                <w:highlight w:val="green"/>
              </w:rPr>
            </w:pPr>
            <w:r>
              <w:rPr>
                <w:sz w:val="22"/>
                <w:szCs w:val="22"/>
              </w:rPr>
              <w:t xml:space="preserve">Okulumuzdaki internet bağlantılarının kullanılabilirlik oranı artırılacak. </w:t>
            </w:r>
          </w:p>
        </w:tc>
        <w:tc>
          <w:tcPr>
            <w:tcW w:w="3172" w:type="dxa"/>
            <w:tcBorders>
              <w:top w:val="nil"/>
              <w:left w:val="nil"/>
              <w:bottom w:val="single" w:sz="8" w:space="0" w:color="000000"/>
              <w:right w:val="single" w:sz="8" w:space="0" w:color="000000"/>
            </w:tcBorders>
            <w:vAlign w:val="center"/>
          </w:tcPr>
          <w:p w:rsidR="005035DF" w:rsidRDefault="0092073B">
            <w:pPr>
              <w:pStyle w:val="Normal1"/>
              <w:spacing w:after="0" w:line="240" w:lineRule="auto"/>
              <w:jc w:val="both"/>
              <w:rPr>
                <w:color w:val="000000"/>
              </w:rPr>
            </w:pPr>
            <w:r>
              <w:rPr>
                <w:color w:val="000000"/>
              </w:rPr>
              <w:t>Okul Müdürü</w:t>
            </w:r>
          </w:p>
          <w:p w:rsidR="0092073B" w:rsidRDefault="0092073B">
            <w:pPr>
              <w:pStyle w:val="Normal1"/>
              <w:spacing w:after="0" w:line="240" w:lineRule="auto"/>
              <w:jc w:val="both"/>
              <w:rPr>
                <w:color w:val="000000"/>
              </w:rPr>
            </w:pPr>
            <w:r>
              <w:rPr>
                <w:color w:val="000000"/>
              </w:rPr>
              <w:t>Okul Aile Birliği</w:t>
            </w:r>
          </w:p>
        </w:tc>
        <w:tc>
          <w:tcPr>
            <w:tcW w:w="3175" w:type="dxa"/>
            <w:tcBorders>
              <w:top w:val="nil"/>
              <w:left w:val="nil"/>
              <w:bottom w:val="single" w:sz="8" w:space="0" w:color="000000"/>
              <w:right w:val="single" w:sz="8" w:space="0" w:color="000000"/>
            </w:tcBorders>
            <w:vAlign w:val="center"/>
          </w:tcPr>
          <w:p w:rsidR="005035DF" w:rsidRDefault="00AE1134">
            <w:pPr>
              <w:pStyle w:val="Normal1"/>
              <w:spacing w:after="0" w:line="240" w:lineRule="auto"/>
              <w:jc w:val="both"/>
              <w:rPr>
                <w:color w:val="000000"/>
              </w:rPr>
            </w:pPr>
            <w:r>
              <w:rPr>
                <w:color w:val="000000"/>
              </w:rPr>
              <w:t>2019-2020 Eğitim öğretim yılı içerisinde</w:t>
            </w:r>
          </w:p>
        </w:tc>
      </w:tr>
      <w:tr w:rsidR="005035DF">
        <w:trPr>
          <w:trHeight w:val="560"/>
        </w:trPr>
        <w:tc>
          <w:tcPr>
            <w:tcW w:w="964" w:type="dxa"/>
            <w:tcBorders>
              <w:top w:val="nil"/>
              <w:left w:val="single" w:sz="8" w:space="0" w:color="000000"/>
              <w:bottom w:val="single" w:sz="8" w:space="0" w:color="000000"/>
              <w:right w:val="single" w:sz="8" w:space="0" w:color="000000"/>
            </w:tcBorders>
            <w:vAlign w:val="center"/>
          </w:tcPr>
          <w:p w:rsidR="005035DF" w:rsidRDefault="005035DF">
            <w:pPr>
              <w:pStyle w:val="Normal1"/>
              <w:spacing w:after="0" w:line="240" w:lineRule="auto"/>
              <w:jc w:val="center"/>
              <w:rPr>
                <w:color w:val="000000"/>
              </w:rPr>
            </w:pPr>
            <w:r>
              <w:rPr>
                <w:b/>
                <w:color w:val="000000"/>
              </w:rPr>
              <w:lastRenderedPageBreak/>
              <w:t>1.1.7</w:t>
            </w:r>
          </w:p>
        </w:tc>
        <w:tc>
          <w:tcPr>
            <w:tcW w:w="6349" w:type="dxa"/>
            <w:tcBorders>
              <w:top w:val="nil"/>
              <w:left w:val="nil"/>
              <w:bottom w:val="single" w:sz="8" w:space="0" w:color="000000"/>
              <w:right w:val="single" w:sz="8" w:space="0" w:color="000000"/>
            </w:tcBorders>
            <w:vAlign w:val="center"/>
          </w:tcPr>
          <w:p w:rsidR="005035DF" w:rsidRPr="00DA6938" w:rsidRDefault="0092073B">
            <w:pPr>
              <w:pStyle w:val="Normal1"/>
              <w:spacing w:after="0" w:line="240" w:lineRule="auto"/>
              <w:jc w:val="both"/>
            </w:pPr>
            <w:r w:rsidRPr="00DA6938">
              <w:t xml:space="preserve">Okul voleybol sahasının </w:t>
            </w:r>
            <w:r w:rsidR="006A29D2" w:rsidRPr="00DA6938">
              <w:t>kullanılabilir hale getirilmesi.</w:t>
            </w:r>
          </w:p>
        </w:tc>
        <w:tc>
          <w:tcPr>
            <w:tcW w:w="3172" w:type="dxa"/>
            <w:tcBorders>
              <w:top w:val="nil"/>
              <w:left w:val="nil"/>
              <w:bottom w:val="single" w:sz="8" w:space="0" w:color="000000"/>
              <w:right w:val="single" w:sz="8" w:space="0" w:color="000000"/>
            </w:tcBorders>
            <w:vAlign w:val="center"/>
          </w:tcPr>
          <w:p w:rsidR="00AE1134" w:rsidRDefault="00AE1134" w:rsidP="00AE1134">
            <w:pPr>
              <w:pStyle w:val="Normal1"/>
              <w:spacing w:after="0" w:line="240" w:lineRule="auto"/>
              <w:jc w:val="both"/>
              <w:rPr>
                <w:color w:val="000000"/>
              </w:rPr>
            </w:pPr>
            <w:r>
              <w:rPr>
                <w:color w:val="000000"/>
              </w:rPr>
              <w:t>Okul Müdürü</w:t>
            </w:r>
          </w:p>
          <w:p w:rsidR="00AE1134" w:rsidRDefault="00AE1134" w:rsidP="00AE1134">
            <w:pPr>
              <w:pStyle w:val="Normal1"/>
              <w:spacing w:after="0" w:line="240" w:lineRule="auto"/>
              <w:jc w:val="both"/>
              <w:rPr>
                <w:color w:val="000000"/>
              </w:rPr>
            </w:pPr>
            <w:r>
              <w:rPr>
                <w:color w:val="000000"/>
              </w:rPr>
              <w:t xml:space="preserve">Okul Aile Birliği </w:t>
            </w:r>
          </w:p>
          <w:p w:rsidR="005035DF" w:rsidRDefault="00AE1134" w:rsidP="00AE1134">
            <w:pPr>
              <w:pStyle w:val="Normal1"/>
              <w:spacing w:after="0" w:line="240" w:lineRule="auto"/>
              <w:jc w:val="both"/>
              <w:rPr>
                <w:color w:val="000000"/>
              </w:rPr>
            </w:pPr>
            <w:r>
              <w:rPr>
                <w:color w:val="000000"/>
              </w:rPr>
              <w:t>Dış Paydaşlar</w:t>
            </w:r>
          </w:p>
        </w:tc>
        <w:tc>
          <w:tcPr>
            <w:tcW w:w="3175" w:type="dxa"/>
            <w:tcBorders>
              <w:top w:val="nil"/>
              <w:left w:val="nil"/>
              <w:bottom w:val="single" w:sz="8" w:space="0" w:color="000000"/>
              <w:right w:val="single" w:sz="8" w:space="0" w:color="000000"/>
            </w:tcBorders>
            <w:vAlign w:val="center"/>
          </w:tcPr>
          <w:p w:rsidR="005035DF" w:rsidRDefault="005044C5">
            <w:pPr>
              <w:pStyle w:val="Normal1"/>
              <w:spacing w:after="0" w:line="240" w:lineRule="auto"/>
              <w:jc w:val="both"/>
              <w:rPr>
                <w:color w:val="000000"/>
              </w:rPr>
            </w:pPr>
            <w:r>
              <w:rPr>
                <w:color w:val="000000"/>
              </w:rPr>
              <w:t>2019-2023 Stratejik planının uygulama süresi içerisinde</w:t>
            </w:r>
          </w:p>
        </w:tc>
      </w:tr>
      <w:tr w:rsidR="005035DF">
        <w:trPr>
          <w:trHeight w:val="560"/>
        </w:trPr>
        <w:tc>
          <w:tcPr>
            <w:tcW w:w="964" w:type="dxa"/>
            <w:tcBorders>
              <w:top w:val="nil"/>
              <w:left w:val="single" w:sz="8" w:space="0" w:color="000000"/>
              <w:bottom w:val="single" w:sz="8" w:space="0" w:color="000000"/>
              <w:right w:val="single" w:sz="8" w:space="0" w:color="000000"/>
            </w:tcBorders>
            <w:vAlign w:val="center"/>
          </w:tcPr>
          <w:p w:rsidR="005035DF" w:rsidRDefault="005035DF">
            <w:pPr>
              <w:pStyle w:val="Normal1"/>
              <w:spacing w:after="0" w:line="240" w:lineRule="auto"/>
              <w:jc w:val="center"/>
              <w:rPr>
                <w:color w:val="000000"/>
              </w:rPr>
            </w:pPr>
            <w:r>
              <w:rPr>
                <w:b/>
                <w:color w:val="000000"/>
              </w:rPr>
              <w:t>1.1.8</w:t>
            </w:r>
          </w:p>
        </w:tc>
        <w:tc>
          <w:tcPr>
            <w:tcW w:w="6349" w:type="dxa"/>
            <w:tcBorders>
              <w:top w:val="nil"/>
              <w:left w:val="nil"/>
              <w:bottom w:val="single" w:sz="8" w:space="0" w:color="000000"/>
              <w:right w:val="single" w:sz="8" w:space="0" w:color="000000"/>
            </w:tcBorders>
            <w:vAlign w:val="center"/>
          </w:tcPr>
          <w:p w:rsidR="005035DF" w:rsidRPr="00DA6938" w:rsidRDefault="006A29D2">
            <w:pPr>
              <w:pStyle w:val="Normal1"/>
              <w:spacing w:after="0" w:line="240" w:lineRule="auto"/>
              <w:jc w:val="both"/>
            </w:pPr>
            <w:proofErr w:type="gramStart"/>
            <w:r w:rsidRPr="00DA6938">
              <w:t>Okul basketbol potalarının yenilenmesi.</w:t>
            </w:r>
            <w:proofErr w:type="gramEnd"/>
          </w:p>
        </w:tc>
        <w:tc>
          <w:tcPr>
            <w:tcW w:w="3172" w:type="dxa"/>
            <w:tcBorders>
              <w:top w:val="nil"/>
              <w:left w:val="nil"/>
              <w:bottom w:val="single" w:sz="8" w:space="0" w:color="000000"/>
              <w:right w:val="single" w:sz="8" w:space="0" w:color="000000"/>
            </w:tcBorders>
            <w:vAlign w:val="center"/>
          </w:tcPr>
          <w:p w:rsidR="00AE1134" w:rsidRDefault="00AE1134" w:rsidP="00AE1134">
            <w:pPr>
              <w:pStyle w:val="Normal1"/>
              <w:spacing w:after="0" w:line="240" w:lineRule="auto"/>
              <w:jc w:val="both"/>
              <w:rPr>
                <w:color w:val="000000"/>
              </w:rPr>
            </w:pPr>
            <w:r>
              <w:rPr>
                <w:color w:val="000000"/>
              </w:rPr>
              <w:t>Okul Müdürü</w:t>
            </w:r>
          </w:p>
          <w:p w:rsidR="00AE1134" w:rsidRDefault="00AE1134" w:rsidP="00AE1134">
            <w:pPr>
              <w:pStyle w:val="Normal1"/>
              <w:spacing w:after="0" w:line="240" w:lineRule="auto"/>
              <w:jc w:val="both"/>
              <w:rPr>
                <w:color w:val="000000"/>
              </w:rPr>
            </w:pPr>
            <w:r>
              <w:rPr>
                <w:color w:val="000000"/>
              </w:rPr>
              <w:t xml:space="preserve">Okul Aile Birliği </w:t>
            </w:r>
          </w:p>
          <w:p w:rsidR="005035DF" w:rsidRDefault="00AE1134" w:rsidP="00AE1134">
            <w:pPr>
              <w:pStyle w:val="Normal1"/>
              <w:spacing w:after="0" w:line="240" w:lineRule="auto"/>
              <w:jc w:val="both"/>
              <w:rPr>
                <w:color w:val="000000"/>
              </w:rPr>
            </w:pPr>
            <w:r>
              <w:rPr>
                <w:color w:val="000000"/>
              </w:rPr>
              <w:t>Dış Paydaşlar</w:t>
            </w:r>
          </w:p>
        </w:tc>
        <w:tc>
          <w:tcPr>
            <w:tcW w:w="3175" w:type="dxa"/>
            <w:tcBorders>
              <w:top w:val="nil"/>
              <w:left w:val="nil"/>
              <w:bottom w:val="single" w:sz="8" w:space="0" w:color="000000"/>
              <w:right w:val="single" w:sz="8" w:space="0" w:color="000000"/>
            </w:tcBorders>
            <w:vAlign w:val="center"/>
          </w:tcPr>
          <w:p w:rsidR="005035DF" w:rsidRDefault="00AE1134">
            <w:pPr>
              <w:pStyle w:val="Normal1"/>
              <w:spacing w:after="0" w:line="240" w:lineRule="auto"/>
              <w:jc w:val="both"/>
              <w:rPr>
                <w:color w:val="000000"/>
              </w:rPr>
            </w:pPr>
            <w:r>
              <w:rPr>
                <w:color w:val="000000"/>
              </w:rPr>
              <w:t>2019-2023 Stratejik planının uygulama süresi içerisinde</w:t>
            </w:r>
          </w:p>
        </w:tc>
      </w:tr>
      <w:tr w:rsidR="005035DF">
        <w:trPr>
          <w:trHeight w:val="560"/>
        </w:trPr>
        <w:tc>
          <w:tcPr>
            <w:tcW w:w="964" w:type="dxa"/>
            <w:tcBorders>
              <w:top w:val="nil"/>
              <w:left w:val="single" w:sz="8" w:space="0" w:color="000000"/>
              <w:bottom w:val="single" w:sz="8" w:space="0" w:color="000000"/>
              <w:right w:val="single" w:sz="8" w:space="0" w:color="000000"/>
            </w:tcBorders>
            <w:vAlign w:val="center"/>
          </w:tcPr>
          <w:p w:rsidR="005035DF" w:rsidRDefault="005035DF">
            <w:pPr>
              <w:pStyle w:val="Normal1"/>
              <w:spacing w:after="0" w:line="240" w:lineRule="auto"/>
              <w:jc w:val="center"/>
              <w:rPr>
                <w:color w:val="000000"/>
              </w:rPr>
            </w:pPr>
            <w:r>
              <w:rPr>
                <w:b/>
                <w:color w:val="000000"/>
              </w:rPr>
              <w:t>1.1.9</w:t>
            </w:r>
          </w:p>
        </w:tc>
        <w:tc>
          <w:tcPr>
            <w:tcW w:w="6349" w:type="dxa"/>
            <w:tcBorders>
              <w:top w:val="nil"/>
              <w:left w:val="nil"/>
              <w:bottom w:val="single" w:sz="8" w:space="0" w:color="000000"/>
              <w:right w:val="single" w:sz="8" w:space="0" w:color="000000"/>
            </w:tcBorders>
            <w:vAlign w:val="center"/>
          </w:tcPr>
          <w:p w:rsidR="005035DF" w:rsidRPr="00DA6938" w:rsidRDefault="006A29D2">
            <w:pPr>
              <w:pStyle w:val="Normal1"/>
              <w:spacing w:after="0" w:line="240" w:lineRule="auto"/>
              <w:jc w:val="both"/>
            </w:pPr>
            <w:proofErr w:type="gramStart"/>
            <w:r w:rsidRPr="00DA6938">
              <w:t>Futbol kale direklerinin yenilenmesi.</w:t>
            </w:r>
            <w:proofErr w:type="gramEnd"/>
          </w:p>
        </w:tc>
        <w:tc>
          <w:tcPr>
            <w:tcW w:w="3172" w:type="dxa"/>
            <w:tcBorders>
              <w:top w:val="nil"/>
              <w:left w:val="nil"/>
              <w:bottom w:val="single" w:sz="8" w:space="0" w:color="000000"/>
              <w:right w:val="single" w:sz="8" w:space="0" w:color="000000"/>
            </w:tcBorders>
            <w:vAlign w:val="center"/>
          </w:tcPr>
          <w:p w:rsidR="00AE1134" w:rsidRDefault="00AE1134" w:rsidP="00AE1134">
            <w:pPr>
              <w:pStyle w:val="Normal1"/>
              <w:spacing w:after="0" w:line="240" w:lineRule="auto"/>
              <w:jc w:val="both"/>
              <w:rPr>
                <w:color w:val="000000"/>
              </w:rPr>
            </w:pPr>
            <w:r>
              <w:rPr>
                <w:color w:val="000000"/>
              </w:rPr>
              <w:t>Okul Müdürü</w:t>
            </w:r>
          </w:p>
          <w:p w:rsidR="00AE1134" w:rsidRDefault="00AE1134" w:rsidP="00AE1134">
            <w:pPr>
              <w:pStyle w:val="Normal1"/>
              <w:spacing w:after="0" w:line="240" w:lineRule="auto"/>
              <w:jc w:val="both"/>
              <w:rPr>
                <w:color w:val="000000"/>
              </w:rPr>
            </w:pPr>
            <w:r>
              <w:rPr>
                <w:color w:val="000000"/>
              </w:rPr>
              <w:t xml:space="preserve">Okul Aile Birliği </w:t>
            </w:r>
          </w:p>
          <w:p w:rsidR="005035DF" w:rsidRDefault="00AE1134" w:rsidP="00AE1134">
            <w:pPr>
              <w:pStyle w:val="Normal1"/>
              <w:spacing w:after="0" w:line="240" w:lineRule="auto"/>
              <w:jc w:val="both"/>
              <w:rPr>
                <w:color w:val="000000"/>
              </w:rPr>
            </w:pPr>
            <w:r>
              <w:rPr>
                <w:color w:val="000000"/>
              </w:rPr>
              <w:t>Dış Paydaşlar</w:t>
            </w:r>
          </w:p>
        </w:tc>
        <w:tc>
          <w:tcPr>
            <w:tcW w:w="3175" w:type="dxa"/>
            <w:tcBorders>
              <w:top w:val="nil"/>
              <w:left w:val="nil"/>
              <w:bottom w:val="single" w:sz="8" w:space="0" w:color="000000"/>
              <w:right w:val="single" w:sz="8" w:space="0" w:color="000000"/>
            </w:tcBorders>
            <w:vAlign w:val="center"/>
          </w:tcPr>
          <w:p w:rsidR="005035DF" w:rsidRDefault="00AE1134">
            <w:pPr>
              <w:pStyle w:val="Normal1"/>
              <w:spacing w:after="0" w:line="240" w:lineRule="auto"/>
              <w:jc w:val="both"/>
              <w:rPr>
                <w:color w:val="000000"/>
              </w:rPr>
            </w:pPr>
            <w:r>
              <w:rPr>
                <w:color w:val="000000"/>
              </w:rPr>
              <w:t>2019-2023 Stratejik planının uygulama süresi içerisinde</w:t>
            </w:r>
          </w:p>
        </w:tc>
      </w:tr>
      <w:tr w:rsidR="005035DF">
        <w:trPr>
          <w:trHeight w:val="560"/>
        </w:trPr>
        <w:tc>
          <w:tcPr>
            <w:tcW w:w="964" w:type="dxa"/>
            <w:tcBorders>
              <w:top w:val="nil"/>
              <w:left w:val="single" w:sz="8" w:space="0" w:color="000000"/>
              <w:bottom w:val="single" w:sz="8" w:space="0" w:color="000000"/>
              <w:right w:val="single" w:sz="8" w:space="0" w:color="000000"/>
            </w:tcBorders>
            <w:vAlign w:val="center"/>
          </w:tcPr>
          <w:p w:rsidR="005035DF" w:rsidRDefault="005035DF">
            <w:pPr>
              <w:pStyle w:val="Normal1"/>
              <w:spacing w:after="0" w:line="240" w:lineRule="auto"/>
              <w:jc w:val="center"/>
              <w:rPr>
                <w:color w:val="000000"/>
              </w:rPr>
            </w:pPr>
            <w:r>
              <w:rPr>
                <w:b/>
                <w:color w:val="000000"/>
              </w:rPr>
              <w:t>1.1.10</w:t>
            </w:r>
          </w:p>
        </w:tc>
        <w:tc>
          <w:tcPr>
            <w:tcW w:w="6349" w:type="dxa"/>
            <w:tcBorders>
              <w:top w:val="nil"/>
              <w:left w:val="nil"/>
              <w:bottom w:val="single" w:sz="8" w:space="0" w:color="000000"/>
              <w:right w:val="single" w:sz="8" w:space="0" w:color="000000"/>
            </w:tcBorders>
            <w:vAlign w:val="center"/>
          </w:tcPr>
          <w:p w:rsidR="005035DF" w:rsidRPr="00DA6938" w:rsidRDefault="006A29D2">
            <w:pPr>
              <w:pStyle w:val="Normal1"/>
              <w:spacing w:after="0" w:line="240" w:lineRule="auto"/>
              <w:jc w:val="both"/>
            </w:pPr>
            <w:r w:rsidRPr="00DA6938">
              <w:t xml:space="preserve">Badminton sahasının kullanılabilir hale getirilmesi. </w:t>
            </w:r>
          </w:p>
        </w:tc>
        <w:tc>
          <w:tcPr>
            <w:tcW w:w="3172" w:type="dxa"/>
            <w:tcBorders>
              <w:top w:val="nil"/>
              <w:left w:val="nil"/>
              <w:bottom w:val="single" w:sz="8" w:space="0" w:color="000000"/>
              <w:right w:val="single" w:sz="8" w:space="0" w:color="000000"/>
            </w:tcBorders>
            <w:vAlign w:val="center"/>
          </w:tcPr>
          <w:p w:rsidR="00AE1134" w:rsidRDefault="00AE1134" w:rsidP="00AE1134">
            <w:pPr>
              <w:pStyle w:val="Normal1"/>
              <w:spacing w:after="0" w:line="240" w:lineRule="auto"/>
              <w:jc w:val="both"/>
              <w:rPr>
                <w:color w:val="000000"/>
              </w:rPr>
            </w:pPr>
            <w:r>
              <w:rPr>
                <w:color w:val="000000"/>
              </w:rPr>
              <w:t>Okul Müdürü</w:t>
            </w:r>
          </w:p>
          <w:p w:rsidR="00AE1134" w:rsidRDefault="00AE1134" w:rsidP="00AE1134">
            <w:pPr>
              <w:pStyle w:val="Normal1"/>
              <w:spacing w:after="0" w:line="240" w:lineRule="auto"/>
              <w:jc w:val="both"/>
              <w:rPr>
                <w:color w:val="000000"/>
              </w:rPr>
            </w:pPr>
            <w:r>
              <w:rPr>
                <w:color w:val="000000"/>
              </w:rPr>
              <w:t xml:space="preserve">Okul Aile Birliği </w:t>
            </w:r>
          </w:p>
          <w:p w:rsidR="005035DF" w:rsidRDefault="00AE1134" w:rsidP="00AE1134">
            <w:pPr>
              <w:pStyle w:val="Normal1"/>
              <w:spacing w:after="0" w:line="240" w:lineRule="auto"/>
              <w:jc w:val="both"/>
              <w:rPr>
                <w:color w:val="000000"/>
              </w:rPr>
            </w:pPr>
            <w:r>
              <w:rPr>
                <w:color w:val="000000"/>
              </w:rPr>
              <w:t>Dış Paydaşlar</w:t>
            </w:r>
          </w:p>
        </w:tc>
        <w:tc>
          <w:tcPr>
            <w:tcW w:w="3175" w:type="dxa"/>
            <w:tcBorders>
              <w:top w:val="nil"/>
              <w:left w:val="nil"/>
              <w:bottom w:val="single" w:sz="8" w:space="0" w:color="000000"/>
              <w:right w:val="single" w:sz="8" w:space="0" w:color="000000"/>
            </w:tcBorders>
            <w:vAlign w:val="center"/>
          </w:tcPr>
          <w:p w:rsidR="005035DF" w:rsidRDefault="00AE1134">
            <w:pPr>
              <w:pStyle w:val="Normal1"/>
              <w:spacing w:after="0" w:line="240" w:lineRule="auto"/>
              <w:jc w:val="both"/>
              <w:rPr>
                <w:color w:val="000000"/>
              </w:rPr>
            </w:pPr>
            <w:r>
              <w:rPr>
                <w:color w:val="000000"/>
              </w:rPr>
              <w:t>2019-2023 Stratejik planının uygulama süresi içerisinde</w:t>
            </w:r>
          </w:p>
        </w:tc>
      </w:tr>
    </w:tbl>
    <w:p w:rsidR="003A3C62" w:rsidRDefault="003A3C62">
      <w:pPr>
        <w:pStyle w:val="Normal1"/>
      </w:pPr>
    </w:p>
    <w:p w:rsidR="005044C5" w:rsidRDefault="005044C5">
      <w:pPr>
        <w:pStyle w:val="Normal1"/>
      </w:pPr>
    </w:p>
    <w:p w:rsidR="005044C5" w:rsidRDefault="005044C5">
      <w:pPr>
        <w:pStyle w:val="Normal1"/>
      </w:pPr>
    </w:p>
    <w:p w:rsidR="005044C5" w:rsidRDefault="005044C5">
      <w:pPr>
        <w:pStyle w:val="Normal1"/>
      </w:pPr>
    </w:p>
    <w:p w:rsidR="005044C5" w:rsidRDefault="005044C5">
      <w:pPr>
        <w:pStyle w:val="Normal1"/>
      </w:pPr>
    </w:p>
    <w:p w:rsidR="005044C5" w:rsidRDefault="005044C5">
      <w:pPr>
        <w:pStyle w:val="Normal1"/>
      </w:pPr>
    </w:p>
    <w:p w:rsidR="005044C5" w:rsidRDefault="005044C5">
      <w:pPr>
        <w:pStyle w:val="Normal1"/>
      </w:pPr>
    </w:p>
    <w:p w:rsidR="005044C5" w:rsidRDefault="005044C5">
      <w:pPr>
        <w:pStyle w:val="Normal1"/>
      </w:pPr>
    </w:p>
    <w:p w:rsidR="005044C5" w:rsidRDefault="005044C5">
      <w:pPr>
        <w:pStyle w:val="Normal1"/>
      </w:pPr>
    </w:p>
    <w:p w:rsidR="003A3C62" w:rsidRDefault="00AB6909">
      <w:pPr>
        <w:pStyle w:val="Normal1"/>
        <w:keepNext/>
        <w:keepLines/>
        <w:pBdr>
          <w:top w:val="nil"/>
          <w:left w:val="nil"/>
          <w:bottom w:val="nil"/>
          <w:right w:val="nil"/>
          <w:between w:val="nil"/>
        </w:pBdr>
        <w:spacing w:before="360" w:after="360" w:line="360" w:lineRule="auto"/>
        <w:rPr>
          <w:b/>
          <w:color w:val="00B0F0"/>
          <w:sz w:val="28"/>
          <w:szCs w:val="28"/>
        </w:rPr>
      </w:pPr>
      <w:bookmarkStart w:id="28" w:name="_1y810tw" w:colFirst="0" w:colLast="0"/>
      <w:bookmarkEnd w:id="28"/>
      <w:r>
        <w:rPr>
          <w:b/>
          <w:color w:val="00B0F0"/>
          <w:sz w:val="28"/>
          <w:szCs w:val="28"/>
        </w:rPr>
        <w:lastRenderedPageBreak/>
        <w:t>V. BÖLÜM: MALİYETLENDİRME</w:t>
      </w:r>
    </w:p>
    <w:p w:rsidR="003A3C62" w:rsidRPr="00007B28" w:rsidRDefault="00AB6909" w:rsidP="00007B28">
      <w:pPr>
        <w:pStyle w:val="Normal1"/>
        <w:pBdr>
          <w:top w:val="nil"/>
          <w:left w:val="nil"/>
          <w:bottom w:val="nil"/>
          <w:right w:val="nil"/>
          <w:between w:val="nil"/>
        </w:pBdr>
        <w:spacing w:after="0" w:line="240" w:lineRule="auto"/>
        <w:rPr>
          <w:b/>
          <w:color w:val="000000"/>
        </w:rPr>
      </w:pPr>
      <w:r>
        <w:rPr>
          <w:b/>
          <w:color w:val="000000"/>
        </w:rPr>
        <w:t xml:space="preserve">2019-2023 Stratejik Planı Faaliyet/Proje </w:t>
      </w:r>
      <w:proofErr w:type="spellStart"/>
      <w:r>
        <w:rPr>
          <w:b/>
          <w:color w:val="000000"/>
        </w:rPr>
        <w:t>Maliyetlendirme</w:t>
      </w:r>
      <w:proofErr w:type="spellEnd"/>
      <w:r>
        <w:rPr>
          <w:b/>
          <w:color w:val="000000"/>
        </w:rPr>
        <w:t xml:space="preserve"> Tablosu</w:t>
      </w:r>
    </w:p>
    <w:tbl>
      <w:tblPr>
        <w:tblStyle w:val="af6"/>
        <w:tblW w:w="12885" w:type="dxa"/>
        <w:tblInd w:w="85" w:type="dxa"/>
        <w:tblLayout w:type="fixed"/>
        <w:tblLook w:val="0000" w:firstRow="0" w:lastRow="0" w:firstColumn="0" w:lastColumn="0" w:noHBand="0" w:noVBand="0"/>
      </w:tblPr>
      <w:tblGrid>
        <w:gridCol w:w="5655"/>
        <w:gridCol w:w="1134"/>
        <w:gridCol w:w="1134"/>
        <w:gridCol w:w="1134"/>
        <w:gridCol w:w="1134"/>
        <w:gridCol w:w="1134"/>
        <w:gridCol w:w="1560"/>
      </w:tblGrid>
      <w:tr w:rsidR="003A3C62">
        <w:trPr>
          <w:trHeight w:val="300"/>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tcPr>
          <w:p w:rsidR="003A3C62" w:rsidRDefault="00AB6909">
            <w:pPr>
              <w:pStyle w:val="Normal1"/>
              <w:spacing w:after="0" w:line="240" w:lineRule="auto"/>
              <w:rPr>
                <w:color w:val="000000"/>
              </w:rPr>
            </w:pPr>
            <w:r>
              <w:rPr>
                <w:b/>
                <w:color w:val="000000"/>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3A3C62" w:rsidRDefault="00AB6909">
            <w:pPr>
              <w:pStyle w:val="Normal1"/>
              <w:spacing w:after="0" w:line="240" w:lineRule="auto"/>
              <w:jc w:val="center"/>
              <w:rPr>
                <w:color w:val="FFFFFF"/>
                <w:sz w:val="22"/>
                <w:szCs w:val="22"/>
              </w:rPr>
            </w:pPr>
            <w:r>
              <w:rPr>
                <w:b/>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3A3C62" w:rsidRDefault="00AB6909">
            <w:pPr>
              <w:pStyle w:val="Normal1"/>
              <w:spacing w:after="0" w:line="240" w:lineRule="auto"/>
              <w:jc w:val="center"/>
              <w:rPr>
                <w:color w:val="FFFFFF"/>
                <w:sz w:val="22"/>
                <w:szCs w:val="22"/>
              </w:rPr>
            </w:pPr>
            <w:r>
              <w:rPr>
                <w:b/>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3A3C62" w:rsidRDefault="00AB6909">
            <w:pPr>
              <w:pStyle w:val="Normal1"/>
              <w:spacing w:after="0" w:line="240" w:lineRule="auto"/>
              <w:jc w:val="center"/>
              <w:rPr>
                <w:color w:val="FFFFFF"/>
                <w:sz w:val="22"/>
                <w:szCs w:val="22"/>
              </w:rPr>
            </w:pPr>
            <w:r>
              <w:rPr>
                <w:b/>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3A3C62" w:rsidRDefault="00AB6909">
            <w:pPr>
              <w:pStyle w:val="Normal1"/>
              <w:spacing w:after="0" w:line="240" w:lineRule="auto"/>
              <w:jc w:val="center"/>
              <w:rPr>
                <w:color w:val="FFFFFF"/>
                <w:sz w:val="22"/>
                <w:szCs w:val="22"/>
              </w:rPr>
            </w:pPr>
            <w:r>
              <w:rPr>
                <w:b/>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3A3C62" w:rsidRDefault="00AB6909">
            <w:pPr>
              <w:pStyle w:val="Normal1"/>
              <w:spacing w:after="0" w:line="240" w:lineRule="auto"/>
              <w:jc w:val="center"/>
              <w:rPr>
                <w:color w:val="FFFFFF"/>
                <w:sz w:val="22"/>
                <w:szCs w:val="22"/>
              </w:rPr>
            </w:pPr>
            <w:r>
              <w:rPr>
                <w:b/>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tcPr>
          <w:p w:rsidR="003A3C62" w:rsidRDefault="00AB6909">
            <w:pPr>
              <w:pStyle w:val="Normal1"/>
              <w:spacing w:after="0" w:line="240" w:lineRule="auto"/>
              <w:rPr>
                <w:color w:val="FFFFFF"/>
                <w:sz w:val="22"/>
                <w:szCs w:val="22"/>
              </w:rPr>
            </w:pPr>
            <w:r>
              <w:rPr>
                <w:b/>
                <w:color w:val="FFFFFF"/>
                <w:sz w:val="22"/>
                <w:szCs w:val="22"/>
              </w:rPr>
              <w:t>Toplam</w:t>
            </w:r>
          </w:p>
        </w:tc>
      </w:tr>
      <w:tr w:rsidR="003A3C62">
        <w:trPr>
          <w:trHeight w:val="314"/>
        </w:trPr>
        <w:tc>
          <w:tcPr>
            <w:tcW w:w="5655" w:type="dxa"/>
            <w:vMerge/>
            <w:tcBorders>
              <w:top w:val="single" w:sz="12" w:space="0" w:color="000000"/>
              <w:left w:val="single" w:sz="12" w:space="0" w:color="000000"/>
              <w:bottom w:val="single" w:sz="4" w:space="0" w:color="000000"/>
              <w:right w:val="single" w:sz="4" w:space="0" w:color="000000"/>
            </w:tcBorders>
            <w:shd w:val="clear" w:color="auto" w:fill="F79546"/>
            <w:vAlign w:val="center"/>
          </w:tcPr>
          <w:p w:rsidR="003A3C62" w:rsidRDefault="003A3C62">
            <w:pPr>
              <w:pStyle w:val="Normal1"/>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3A3C62" w:rsidRDefault="003A3C62">
            <w:pPr>
              <w:pStyle w:val="Normal1"/>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3A3C62" w:rsidRDefault="003A3C62">
            <w:pPr>
              <w:pStyle w:val="Normal1"/>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3A3C62" w:rsidRDefault="003A3C62">
            <w:pPr>
              <w:pStyle w:val="Normal1"/>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3A3C62" w:rsidRDefault="003A3C62">
            <w:pPr>
              <w:pStyle w:val="Normal1"/>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3A3C62" w:rsidRDefault="003A3C62">
            <w:pPr>
              <w:pStyle w:val="Normal1"/>
              <w:widowControl w:val="0"/>
              <w:pBdr>
                <w:top w:val="nil"/>
                <w:left w:val="nil"/>
                <w:bottom w:val="nil"/>
                <w:right w:val="nil"/>
                <w:between w:val="nil"/>
              </w:pBdr>
              <w:spacing w:after="0" w:line="276" w:lineRule="auto"/>
              <w:rPr>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F79546"/>
            <w:vAlign w:val="center"/>
          </w:tcPr>
          <w:p w:rsidR="003A3C62" w:rsidRDefault="003A3C62">
            <w:pPr>
              <w:pStyle w:val="Normal1"/>
              <w:widowControl w:val="0"/>
              <w:pBdr>
                <w:top w:val="nil"/>
                <w:left w:val="nil"/>
                <w:bottom w:val="nil"/>
                <w:right w:val="nil"/>
                <w:between w:val="nil"/>
              </w:pBdr>
              <w:spacing w:after="0" w:line="276" w:lineRule="auto"/>
              <w:rPr>
                <w:color w:val="FFFFFF"/>
                <w:sz w:val="22"/>
                <w:szCs w:val="22"/>
              </w:rPr>
            </w:pPr>
          </w:p>
        </w:tc>
      </w:tr>
      <w:tr w:rsidR="003A3C62">
        <w:trPr>
          <w:trHeight w:val="30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3A3C62" w:rsidRDefault="00AB6909">
            <w:pPr>
              <w:pStyle w:val="Normal1"/>
              <w:spacing w:after="0" w:line="240" w:lineRule="auto"/>
              <w:rPr>
                <w:color w:val="FFFFFF"/>
                <w:sz w:val="22"/>
                <w:szCs w:val="22"/>
              </w:rPr>
            </w:pPr>
            <w:r>
              <w:rPr>
                <w:b/>
                <w:color w:val="FFFFFF"/>
                <w:sz w:val="22"/>
                <w:szCs w:val="22"/>
              </w:rPr>
              <w:t>Genel Bütçe</w:t>
            </w:r>
          </w:p>
        </w:tc>
        <w:tc>
          <w:tcPr>
            <w:tcW w:w="1134" w:type="dxa"/>
            <w:tcBorders>
              <w:top w:val="nil"/>
              <w:left w:val="nil"/>
              <w:bottom w:val="single" w:sz="4" w:space="0" w:color="000000"/>
              <w:right w:val="single" w:sz="4" w:space="0" w:color="000000"/>
            </w:tcBorders>
            <w:vAlign w:val="center"/>
          </w:tcPr>
          <w:p w:rsidR="003A3C62" w:rsidRDefault="00957371" w:rsidP="00390C1B">
            <w:pPr>
              <w:pStyle w:val="Normal1"/>
              <w:spacing w:after="0" w:line="240" w:lineRule="auto"/>
              <w:jc w:val="center"/>
              <w:rPr>
                <w:color w:val="000000"/>
                <w:sz w:val="20"/>
                <w:szCs w:val="20"/>
              </w:rPr>
            </w:pPr>
            <w:r>
              <w:rPr>
                <w:color w:val="000000"/>
                <w:sz w:val="20"/>
                <w:szCs w:val="20"/>
              </w:rPr>
              <w:t>-25.000</w:t>
            </w:r>
            <w:r w:rsidR="00AA016E">
              <w:rPr>
                <w:color w:val="000000"/>
                <w:sz w:val="20"/>
                <w:szCs w:val="20"/>
              </w:rPr>
              <w:t xml:space="preserve"> TL.</w:t>
            </w:r>
          </w:p>
        </w:tc>
        <w:tc>
          <w:tcPr>
            <w:tcW w:w="1134" w:type="dxa"/>
            <w:tcBorders>
              <w:top w:val="nil"/>
              <w:left w:val="nil"/>
              <w:bottom w:val="single" w:sz="4" w:space="0" w:color="000000"/>
              <w:right w:val="single" w:sz="4" w:space="0" w:color="000000"/>
            </w:tcBorders>
            <w:vAlign w:val="center"/>
          </w:tcPr>
          <w:p w:rsidR="003A3C62" w:rsidRDefault="00695795" w:rsidP="00695795">
            <w:pPr>
              <w:pStyle w:val="Normal1"/>
              <w:spacing w:after="0" w:line="240" w:lineRule="auto"/>
              <w:rPr>
                <w:color w:val="000000"/>
                <w:sz w:val="20"/>
                <w:szCs w:val="20"/>
              </w:rPr>
            </w:pPr>
            <w:r>
              <w:rPr>
                <w:color w:val="000000"/>
                <w:sz w:val="20"/>
                <w:szCs w:val="20"/>
              </w:rPr>
              <w:t>-</w:t>
            </w:r>
            <w:r w:rsidR="00081C1F">
              <w:rPr>
                <w:color w:val="000000"/>
                <w:sz w:val="20"/>
                <w:szCs w:val="20"/>
              </w:rPr>
              <w:t>27.500</w:t>
            </w:r>
            <w:r>
              <w:rPr>
                <w:color w:val="000000"/>
                <w:sz w:val="20"/>
                <w:szCs w:val="20"/>
              </w:rPr>
              <w:t>TL:</w:t>
            </w:r>
          </w:p>
        </w:tc>
        <w:tc>
          <w:tcPr>
            <w:tcW w:w="1134" w:type="dxa"/>
            <w:tcBorders>
              <w:top w:val="nil"/>
              <w:left w:val="nil"/>
              <w:bottom w:val="single" w:sz="4" w:space="0" w:color="000000"/>
              <w:right w:val="single" w:sz="4" w:space="0" w:color="000000"/>
            </w:tcBorders>
            <w:vAlign w:val="center"/>
          </w:tcPr>
          <w:p w:rsidR="003A3C62" w:rsidRDefault="00695795" w:rsidP="00695795">
            <w:pPr>
              <w:pStyle w:val="Normal1"/>
              <w:spacing w:after="0" w:line="240" w:lineRule="auto"/>
              <w:rPr>
                <w:color w:val="000000"/>
                <w:sz w:val="20"/>
                <w:szCs w:val="20"/>
              </w:rPr>
            </w:pPr>
            <w:r>
              <w:rPr>
                <w:color w:val="000000"/>
                <w:sz w:val="20"/>
                <w:szCs w:val="20"/>
              </w:rPr>
              <w:t>-30.000TL.</w:t>
            </w:r>
          </w:p>
        </w:tc>
        <w:tc>
          <w:tcPr>
            <w:tcW w:w="1134" w:type="dxa"/>
            <w:tcBorders>
              <w:top w:val="nil"/>
              <w:left w:val="nil"/>
              <w:bottom w:val="single" w:sz="4" w:space="0" w:color="000000"/>
              <w:right w:val="single" w:sz="4" w:space="0" w:color="000000"/>
            </w:tcBorders>
            <w:vAlign w:val="center"/>
          </w:tcPr>
          <w:p w:rsidR="003A3C62" w:rsidRDefault="00695795" w:rsidP="00695795">
            <w:pPr>
              <w:pStyle w:val="Normal1"/>
              <w:spacing w:after="0" w:line="240" w:lineRule="auto"/>
              <w:rPr>
                <w:color w:val="000000"/>
                <w:sz w:val="20"/>
                <w:szCs w:val="20"/>
              </w:rPr>
            </w:pPr>
            <w:r>
              <w:rPr>
                <w:color w:val="000000"/>
                <w:sz w:val="20"/>
                <w:szCs w:val="20"/>
              </w:rPr>
              <w:t>-32.500TL.</w:t>
            </w:r>
          </w:p>
        </w:tc>
        <w:tc>
          <w:tcPr>
            <w:tcW w:w="1134" w:type="dxa"/>
            <w:tcBorders>
              <w:top w:val="nil"/>
              <w:left w:val="nil"/>
              <w:bottom w:val="single" w:sz="4" w:space="0" w:color="000000"/>
              <w:right w:val="single" w:sz="4" w:space="0" w:color="000000"/>
            </w:tcBorders>
            <w:vAlign w:val="center"/>
          </w:tcPr>
          <w:p w:rsidR="003A3C62" w:rsidRDefault="00695795" w:rsidP="00695795">
            <w:pPr>
              <w:pStyle w:val="Normal1"/>
              <w:spacing w:after="0" w:line="240" w:lineRule="auto"/>
              <w:rPr>
                <w:color w:val="000000"/>
                <w:sz w:val="20"/>
                <w:szCs w:val="20"/>
              </w:rPr>
            </w:pPr>
            <w:r>
              <w:rPr>
                <w:color w:val="000000"/>
                <w:sz w:val="20"/>
                <w:szCs w:val="20"/>
              </w:rPr>
              <w:t>-35.000TL.</w:t>
            </w:r>
          </w:p>
        </w:tc>
        <w:tc>
          <w:tcPr>
            <w:tcW w:w="1560" w:type="dxa"/>
            <w:tcBorders>
              <w:top w:val="nil"/>
              <w:left w:val="nil"/>
              <w:bottom w:val="single" w:sz="4" w:space="0" w:color="000000"/>
              <w:right w:val="single" w:sz="12" w:space="0" w:color="000000"/>
            </w:tcBorders>
            <w:vAlign w:val="center"/>
          </w:tcPr>
          <w:p w:rsidR="003A3C62" w:rsidRDefault="00695795" w:rsidP="00390C1B">
            <w:pPr>
              <w:pStyle w:val="Normal1"/>
              <w:spacing w:after="0" w:line="240" w:lineRule="auto"/>
              <w:jc w:val="center"/>
              <w:rPr>
                <w:color w:val="000000"/>
                <w:sz w:val="20"/>
                <w:szCs w:val="20"/>
              </w:rPr>
            </w:pPr>
            <w:r>
              <w:rPr>
                <w:color w:val="000000"/>
                <w:sz w:val="20"/>
                <w:szCs w:val="20"/>
              </w:rPr>
              <w:t>-150.000TL.</w:t>
            </w:r>
          </w:p>
        </w:tc>
      </w:tr>
      <w:tr w:rsidR="003A3C62">
        <w:trPr>
          <w:trHeight w:val="60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3A3C62" w:rsidRDefault="00AB6909">
            <w:pPr>
              <w:pStyle w:val="Normal1"/>
              <w:spacing w:after="0" w:line="240" w:lineRule="auto"/>
              <w:rPr>
                <w:color w:val="FFFFFF"/>
                <w:sz w:val="22"/>
                <w:szCs w:val="22"/>
              </w:rPr>
            </w:pPr>
            <w:r>
              <w:rPr>
                <w:b/>
                <w:color w:val="FFFFFF"/>
                <w:sz w:val="22"/>
                <w:szCs w:val="22"/>
              </w:rPr>
              <w:t>Valilikler ve Belediyelerin Katkısı</w:t>
            </w:r>
          </w:p>
        </w:tc>
        <w:tc>
          <w:tcPr>
            <w:tcW w:w="1134" w:type="dxa"/>
            <w:tcBorders>
              <w:top w:val="nil"/>
              <w:left w:val="nil"/>
              <w:bottom w:val="single" w:sz="4" w:space="0" w:color="000000"/>
              <w:right w:val="single" w:sz="4" w:space="0" w:color="000000"/>
            </w:tcBorders>
            <w:vAlign w:val="center"/>
          </w:tcPr>
          <w:p w:rsidR="003A3C62" w:rsidRDefault="00390C1B" w:rsidP="00390C1B">
            <w:pPr>
              <w:pStyle w:val="Normal1"/>
              <w:spacing w:after="0" w:line="240" w:lineRule="auto"/>
              <w:jc w:val="cente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vAlign w:val="center"/>
          </w:tcPr>
          <w:p w:rsidR="003A3C62" w:rsidRDefault="00390C1B" w:rsidP="00390C1B">
            <w:pPr>
              <w:pStyle w:val="Normal1"/>
              <w:spacing w:after="0" w:line="240" w:lineRule="auto"/>
              <w:jc w:val="cente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vAlign w:val="center"/>
          </w:tcPr>
          <w:p w:rsidR="003A3C62" w:rsidRDefault="00390C1B" w:rsidP="00390C1B">
            <w:pPr>
              <w:pStyle w:val="Normal1"/>
              <w:spacing w:after="0" w:line="240" w:lineRule="auto"/>
              <w:jc w:val="cente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vAlign w:val="center"/>
          </w:tcPr>
          <w:p w:rsidR="003A3C62" w:rsidRDefault="00390C1B" w:rsidP="00390C1B">
            <w:pPr>
              <w:pStyle w:val="Normal1"/>
              <w:spacing w:after="0" w:line="240" w:lineRule="auto"/>
              <w:jc w:val="cente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vAlign w:val="center"/>
          </w:tcPr>
          <w:p w:rsidR="003A3C62" w:rsidRDefault="00390C1B" w:rsidP="00390C1B">
            <w:pPr>
              <w:pStyle w:val="Normal1"/>
              <w:spacing w:after="0" w:line="240" w:lineRule="auto"/>
              <w:jc w:val="center"/>
              <w:rPr>
                <w:color w:val="000000"/>
                <w:sz w:val="20"/>
                <w:szCs w:val="20"/>
              </w:rPr>
            </w:pPr>
            <w:r>
              <w:rPr>
                <w:color w:val="000000"/>
                <w:sz w:val="20"/>
                <w:szCs w:val="20"/>
              </w:rPr>
              <w:t>-</w:t>
            </w:r>
          </w:p>
        </w:tc>
        <w:tc>
          <w:tcPr>
            <w:tcW w:w="1560" w:type="dxa"/>
            <w:tcBorders>
              <w:top w:val="nil"/>
              <w:left w:val="nil"/>
              <w:bottom w:val="single" w:sz="4" w:space="0" w:color="000000"/>
              <w:right w:val="single" w:sz="12" w:space="0" w:color="000000"/>
            </w:tcBorders>
            <w:vAlign w:val="center"/>
          </w:tcPr>
          <w:p w:rsidR="003A3C62" w:rsidRDefault="00695795" w:rsidP="00390C1B">
            <w:pPr>
              <w:pStyle w:val="Normal1"/>
              <w:spacing w:after="0" w:line="240" w:lineRule="auto"/>
              <w:jc w:val="center"/>
              <w:rPr>
                <w:color w:val="000000"/>
                <w:sz w:val="20"/>
                <w:szCs w:val="20"/>
              </w:rPr>
            </w:pPr>
            <w:r>
              <w:rPr>
                <w:color w:val="000000"/>
                <w:sz w:val="20"/>
                <w:szCs w:val="20"/>
              </w:rPr>
              <w:t>-</w:t>
            </w:r>
          </w:p>
        </w:tc>
      </w:tr>
      <w:tr w:rsidR="003A3C62">
        <w:trPr>
          <w:trHeight w:val="54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3A3C62" w:rsidRDefault="00AB6909">
            <w:pPr>
              <w:pStyle w:val="Normal1"/>
              <w:spacing w:after="0" w:line="240" w:lineRule="auto"/>
              <w:rPr>
                <w:color w:val="FFFFFF"/>
                <w:sz w:val="22"/>
                <w:szCs w:val="22"/>
              </w:rPr>
            </w:pPr>
            <w:r>
              <w:rPr>
                <w:b/>
                <w:color w:val="FFFFFF"/>
                <w:sz w:val="22"/>
                <w:szCs w:val="22"/>
              </w:rPr>
              <w:t>Diğer (Okul Aile Birlikleri)</w:t>
            </w:r>
          </w:p>
        </w:tc>
        <w:tc>
          <w:tcPr>
            <w:tcW w:w="1134" w:type="dxa"/>
            <w:tcBorders>
              <w:top w:val="nil"/>
              <w:left w:val="nil"/>
              <w:bottom w:val="single" w:sz="4" w:space="0" w:color="000000"/>
              <w:right w:val="single" w:sz="4" w:space="0" w:color="000000"/>
            </w:tcBorders>
            <w:vAlign w:val="center"/>
          </w:tcPr>
          <w:p w:rsidR="003A3C62" w:rsidRDefault="00AA016E" w:rsidP="00AA016E">
            <w:pPr>
              <w:pStyle w:val="Normal1"/>
              <w:spacing w:after="0" w:line="240" w:lineRule="auto"/>
              <w:rPr>
                <w:color w:val="000000"/>
                <w:sz w:val="20"/>
                <w:szCs w:val="20"/>
              </w:rPr>
            </w:pPr>
            <w:r>
              <w:rPr>
                <w:color w:val="000000"/>
                <w:sz w:val="20"/>
                <w:szCs w:val="20"/>
              </w:rPr>
              <w:t>-20.000TL.</w:t>
            </w:r>
          </w:p>
        </w:tc>
        <w:tc>
          <w:tcPr>
            <w:tcW w:w="1134" w:type="dxa"/>
            <w:tcBorders>
              <w:top w:val="nil"/>
              <w:left w:val="nil"/>
              <w:bottom w:val="single" w:sz="4" w:space="0" w:color="000000"/>
              <w:right w:val="single" w:sz="4" w:space="0" w:color="000000"/>
            </w:tcBorders>
            <w:vAlign w:val="center"/>
          </w:tcPr>
          <w:p w:rsidR="003A3C62" w:rsidRDefault="00695795">
            <w:pPr>
              <w:pStyle w:val="Normal1"/>
              <w:spacing w:after="0" w:line="240" w:lineRule="auto"/>
              <w:rPr>
                <w:color w:val="000000"/>
                <w:sz w:val="20"/>
                <w:szCs w:val="20"/>
              </w:rPr>
            </w:pPr>
            <w:r>
              <w:rPr>
                <w:color w:val="000000"/>
                <w:sz w:val="20"/>
                <w:szCs w:val="20"/>
              </w:rPr>
              <w:t>-25.000TL.</w:t>
            </w:r>
          </w:p>
        </w:tc>
        <w:tc>
          <w:tcPr>
            <w:tcW w:w="1134" w:type="dxa"/>
            <w:tcBorders>
              <w:top w:val="nil"/>
              <w:left w:val="nil"/>
              <w:bottom w:val="single" w:sz="4" w:space="0" w:color="000000"/>
              <w:right w:val="single" w:sz="4" w:space="0" w:color="000000"/>
            </w:tcBorders>
            <w:vAlign w:val="center"/>
          </w:tcPr>
          <w:p w:rsidR="003A3C62" w:rsidRDefault="00695795">
            <w:pPr>
              <w:pStyle w:val="Normal1"/>
              <w:spacing w:after="0" w:line="240" w:lineRule="auto"/>
              <w:rPr>
                <w:color w:val="000000"/>
                <w:sz w:val="20"/>
                <w:szCs w:val="20"/>
              </w:rPr>
            </w:pPr>
            <w:r>
              <w:rPr>
                <w:color w:val="000000"/>
                <w:sz w:val="20"/>
                <w:szCs w:val="20"/>
              </w:rPr>
              <w:t>-27.500TL.</w:t>
            </w:r>
          </w:p>
        </w:tc>
        <w:tc>
          <w:tcPr>
            <w:tcW w:w="1134" w:type="dxa"/>
            <w:tcBorders>
              <w:top w:val="nil"/>
              <w:left w:val="nil"/>
              <w:bottom w:val="single" w:sz="4" w:space="0" w:color="000000"/>
              <w:right w:val="single" w:sz="4" w:space="0" w:color="000000"/>
            </w:tcBorders>
            <w:vAlign w:val="center"/>
          </w:tcPr>
          <w:p w:rsidR="003A3C62" w:rsidRDefault="00695795">
            <w:pPr>
              <w:pStyle w:val="Normal1"/>
              <w:spacing w:after="0" w:line="240" w:lineRule="auto"/>
              <w:rPr>
                <w:color w:val="000000"/>
                <w:sz w:val="20"/>
                <w:szCs w:val="20"/>
              </w:rPr>
            </w:pPr>
            <w:r>
              <w:rPr>
                <w:color w:val="000000"/>
                <w:sz w:val="20"/>
                <w:szCs w:val="20"/>
              </w:rPr>
              <w:t>-30.000TL.</w:t>
            </w:r>
          </w:p>
        </w:tc>
        <w:tc>
          <w:tcPr>
            <w:tcW w:w="1134" w:type="dxa"/>
            <w:tcBorders>
              <w:top w:val="nil"/>
              <w:left w:val="nil"/>
              <w:bottom w:val="single" w:sz="4" w:space="0" w:color="000000"/>
              <w:right w:val="single" w:sz="4" w:space="0" w:color="000000"/>
            </w:tcBorders>
            <w:vAlign w:val="center"/>
          </w:tcPr>
          <w:p w:rsidR="003A3C62" w:rsidRDefault="00695795">
            <w:pPr>
              <w:pStyle w:val="Normal1"/>
              <w:spacing w:after="0" w:line="240" w:lineRule="auto"/>
              <w:rPr>
                <w:color w:val="000000"/>
                <w:sz w:val="20"/>
                <w:szCs w:val="20"/>
              </w:rPr>
            </w:pPr>
            <w:r>
              <w:rPr>
                <w:color w:val="000000"/>
                <w:sz w:val="20"/>
                <w:szCs w:val="20"/>
              </w:rPr>
              <w:t>-32.000TL.</w:t>
            </w:r>
          </w:p>
        </w:tc>
        <w:tc>
          <w:tcPr>
            <w:tcW w:w="1560" w:type="dxa"/>
            <w:tcBorders>
              <w:top w:val="nil"/>
              <w:left w:val="nil"/>
              <w:bottom w:val="single" w:sz="4" w:space="0" w:color="000000"/>
              <w:right w:val="single" w:sz="12" w:space="0" w:color="000000"/>
            </w:tcBorders>
            <w:vAlign w:val="center"/>
          </w:tcPr>
          <w:p w:rsidR="003A3C62" w:rsidRDefault="00695795">
            <w:pPr>
              <w:pStyle w:val="Normal1"/>
              <w:spacing w:after="0" w:line="240" w:lineRule="auto"/>
              <w:rPr>
                <w:color w:val="000000"/>
                <w:sz w:val="20"/>
                <w:szCs w:val="20"/>
              </w:rPr>
            </w:pPr>
            <w:r>
              <w:rPr>
                <w:color w:val="000000"/>
                <w:sz w:val="20"/>
                <w:szCs w:val="20"/>
              </w:rPr>
              <w:t>-134.500TL.</w:t>
            </w:r>
          </w:p>
        </w:tc>
      </w:tr>
      <w:tr w:rsidR="00AA016E">
        <w:trPr>
          <w:trHeight w:val="54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AA016E" w:rsidRDefault="00AA016E">
            <w:pPr>
              <w:pStyle w:val="Normal1"/>
              <w:spacing w:after="0" w:line="240" w:lineRule="auto"/>
              <w:rPr>
                <w:b/>
                <w:color w:val="FFFFFF"/>
                <w:sz w:val="22"/>
                <w:szCs w:val="22"/>
              </w:rPr>
            </w:pPr>
            <w:r>
              <w:rPr>
                <w:b/>
                <w:color w:val="FFFFFF"/>
                <w:sz w:val="22"/>
                <w:szCs w:val="22"/>
              </w:rPr>
              <w:t>Anasınıfı</w:t>
            </w:r>
          </w:p>
        </w:tc>
        <w:tc>
          <w:tcPr>
            <w:tcW w:w="1134" w:type="dxa"/>
            <w:tcBorders>
              <w:top w:val="nil"/>
              <w:left w:val="nil"/>
              <w:bottom w:val="single" w:sz="4" w:space="0" w:color="000000"/>
              <w:right w:val="single" w:sz="4" w:space="0" w:color="000000"/>
            </w:tcBorders>
            <w:vAlign w:val="center"/>
          </w:tcPr>
          <w:p w:rsidR="00AA016E" w:rsidRDefault="00AA016E">
            <w:pPr>
              <w:pStyle w:val="Normal1"/>
              <w:spacing w:after="0" w:line="240" w:lineRule="auto"/>
              <w:rPr>
                <w:color w:val="000000"/>
                <w:sz w:val="20"/>
                <w:szCs w:val="20"/>
              </w:rPr>
            </w:pPr>
            <w:r>
              <w:rPr>
                <w:color w:val="000000"/>
                <w:sz w:val="20"/>
                <w:szCs w:val="20"/>
              </w:rPr>
              <w:t xml:space="preserve"> -40.320TL</w:t>
            </w:r>
          </w:p>
        </w:tc>
        <w:tc>
          <w:tcPr>
            <w:tcW w:w="1134" w:type="dxa"/>
            <w:tcBorders>
              <w:top w:val="nil"/>
              <w:left w:val="nil"/>
              <w:bottom w:val="single" w:sz="4" w:space="0" w:color="000000"/>
              <w:right w:val="single" w:sz="4" w:space="0" w:color="000000"/>
            </w:tcBorders>
            <w:vAlign w:val="center"/>
          </w:tcPr>
          <w:p w:rsidR="00AA016E" w:rsidRDefault="00695795">
            <w:pPr>
              <w:pStyle w:val="Normal1"/>
              <w:spacing w:after="0" w:line="240" w:lineRule="auto"/>
              <w:rPr>
                <w:color w:val="000000"/>
                <w:sz w:val="20"/>
                <w:szCs w:val="20"/>
              </w:rPr>
            </w:pPr>
            <w:r>
              <w:rPr>
                <w:color w:val="000000"/>
                <w:sz w:val="20"/>
                <w:szCs w:val="20"/>
              </w:rPr>
              <w:t>-42.500TL</w:t>
            </w:r>
          </w:p>
        </w:tc>
        <w:tc>
          <w:tcPr>
            <w:tcW w:w="1134" w:type="dxa"/>
            <w:tcBorders>
              <w:top w:val="nil"/>
              <w:left w:val="nil"/>
              <w:bottom w:val="single" w:sz="4" w:space="0" w:color="000000"/>
              <w:right w:val="single" w:sz="4" w:space="0" w:color="000000"/>
            </w:tcBorders>
            <w:vAlign w:val="center"/>
          </w:tcPr>
          <w:p w:rsidR="00AA016E" w:rsidRDefault="00695795">
            <w:pPr>
              <w:pStyle w:val="Normal1"/>
              <w:spacing w:after="0" w:line="240" w:lineRule="auto"/>
              <w:rPr>
                <w:color w:val="000000"/>
                <w:sz w:val="20"/>
                <w:szCs w:val="20"/>
              </w:rPr>
            </w:pPr>
            <w:r>
              <w:rPr>
                <w:color w:val="000000"/>
                <w:sz w:val="20"/>
                <w:szCs w:val="20"/>
              </w:rPr>
              <w:t>-45.000TL</w:t>
            </w:r>
          </w:p>
        </w:tc>
        <w:tc>
          <w:tcPr>
            <w:tcW w:w="1134" w:type="dxa"/>
            <w:tcBorders>
              <w:top w:val="nil"/>
              <w:left w:val="nil"/>
              <w:bottom w:val="single" w:sz="4" w:space="0" w:color="000000"/>
              <w:right w:val="single" w:sz="4" w:space="0" w:color="000000"/>
            </w:tcBorders>
            <w:vAlign w:val="center"/>
          </w:tcPr>
          <w:p w:rsidR="00AA016E" w:rsidRDefault="00695795">
            <w:pPr>
              <w:pStyle w:val="Normal1"/>
              <w:spacing w:after="0" w:line="240" w:lineRule="auto"/>
              <w:rPr>
                <w:color w:val="000000"/>
                <w:sz w:val="20"/>
                <w:szCs w:val="20"/>
              </w:rPr>
            </w:pPr>
            <w:r>
              <w:rPr>
                <w:color w:val="000000"/>
                <w:sz w:val="20"/>
                <w:szCs w:val="20"/>
              </w:rPr>
              <w:t>-47.500TL</w:t>
            </w:r>
          </w:p>
        </w:tc>
        <w:tc>
          <w:tcPr>
            <w:tcW w:w="1134" w:type="dxa"/>
            <w:tcBorders>
              <w:top w:val="nil"/>
              <w:left w:val="nil"/>
              <w:bottom w:val="single" w:sz="4" w:space="0" w:color="000000"/>
              <w:right w:val="single" w:sz="4" w:space="0" w:color="000000"/>
            </w:tcBorders>
            <w:vAlign w:val="center"/>
          </w:tcPr>
          <w:p w:rsidR="00AA016E" w:rsidRDefault="00695795">
            <w:pPr>
              <w:pStyle w:val="Normal1"/>
              <w:spacing w:after="0" w:line="240" w:lineRule="auto"/>
              <w:rPr>
                <w:color w:val="000000"/>
                <w:sz w:val="20"/>
                <w:szCs w:val="20"/>
              </w:rPr>
            </w:pPr>
            <w:r>
              <w:rPr>
                <w:color w:val="000000"/>
                <w:sz w:val="20"/>
                <w:szCs w:val="20"/>
              </w:rPr>
              <w:t>-50.000TL</w:t>
            </w:r>
          </w:p>
        </w:tc>
        <w:tc>
          <w:tcPr>
            <w:tcW w:w="1560" w:type="dxa"/>
            <w:tcBorders>
              <w:top w:val="nil"/>
              <w:left w:val="nil"/>
              <w:bottom w:val="single" w:sz="4" w:space="0" w:color="000000"/>
              <w:right w:val="single" w:sz="12" w:space="0" w:color="000000"/>
            </w:tcBorders>
            <w:vAlign w:val="center"/>
          </w:tcPr>
          <w:p w:rsidR="00AA016E" w:rsidRDefault="00695795">
            <w:pPr>
              <w:pStyle w:val="Normal1"/>
              <w:spacing w:after="0" w:line="240" w:lineRule="auto"/>
              <w:rPr>
                <w:color w:val="000000"/>
                <w:sz w:val="20"/>
                <w:szCs w:val="20"/>
              </w:rPr>
            </w:pPr>
            <w:r>
              <w:rPr>
                <w:color w:val="000000"/>
                <w:sz w:val="20"/>
                <w:szCs w:val="20"/>
              </w:rPr>
              <w:t>-225.320TL.</w:t>
            </w:r>
          </w:p>
        </w:tc>
      </w:tr>
      <w:tr w:rsidR="00AA016E">
        <w:trPr>
          <w:trHeight w:val="54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AA016E" w:rsidRDefault="00AA016E">
            <w:pPr>
              <w:pStyle w:val="Normal1"/>
              <w:spacing w:after="0" w:line="240" w:lineRule="auto"/>
              <w:rPr>
                <w:b/>
                <w:color w:val="FFFFFF"/>
                <w:sz w:val="22"/>
                <w:szCs w:val="22"/>
              </w:rPr>
            </w:pPr>
            <w:r>
              <w:rPr>
                <w:b/>
                <w:color w:val="FFFFFF"/>
                <w:sz w:val="22"/>
                <w:szCs w:val="22"/>
              </w:rPr>
              <w:t>Avrupa Birliği Projeleri</w:t>
            </w:r>
          </w:p>
        </w:tc>
        <w:tc>
          <w:tcPr>
            <w:tcW w:w="1134" w:type="dxa"/>
            <w:tcBorders>
              <w:top w:val="nil"/>
              <w:left w:val="nil"/>
              <w:bottom w:val="single" w:sz="4" w:space="0" w:color="000000"/>
              <w:right w:val="single" w:sz="4" w:space="0" w:color="000000"/>
            </w:tcBorders>
            <w:vAlign w:val="center"/>
          </w:tcPr>
          <w:p w:rsidR="00AA016E" w:rsidRDefault="00AA016E" w:rsidP="00081C1F">
            <w:pPr>
              <w:pStyle w:val="Normal1"/>
              <w:spacing w:after="0" w:line="240" w:lineRule="auto"/>
              <w:rPr>
                <w:color w:val="000000"/>
                <w:sz w:val="20"/>
                <w:szCs w:val="20"/>
              </w:rPr>
            </w:pPr>
            <w:r>
              <w:rPr>
                <w:color w:val="000000"/>
                <w:sz w:val="20"/>
                <w:szCs w:val="20"/>
              </w:rPr>
              <w:t xml:space="preserve"> </w:t>
            </w:r>
            <w:r w:rsidR="00081C1F">
              <w:rPr>
                <w:color w:val="000000"/>
                <w:sz w:val="20"/>
                <w:szCs w:val="20"/>
              </w:rPr>
              <w:t>-67.620TL.</w:t>
            </w:r>
          </w:p>
        </w:tc>
        <w:tc>
          <w:tcPr>
            <w:tcW w:w="1134" w:type="dxa"/>
            <w:tcBorders>
              <w:top w:val="nil"/>
              <w:left w:val="nil"/>
              <w:bottom w:val="single" w:sz="4" w:space="0" w:color="000000"/>
              <w:right w:val="single" w:sz="4" w:space="0" w:color="000000"/>
            </w:tcBorders>
            <w:vAlign w:val="center"/>
          </w:tcPr>
          <w:p w:rsidR="00AA016E" w:rsidRDefault="00081C1F">
            <w:pPr>
              <w:pStyle w:val="Normal1"/>
              <w:spacing w:after="0" w:line="240" w:lineRule="auto"/>
              <w:rPr>
                <w:color w:val="000000"/>
                <w:sz w:val="20"/>
                <w:szCs w:val="20"/>
              </w:rPr>
            </w:pPr>
            <w:r>
              <w:rPr>
                <w:color w:val="000000"/>
                <w:sz w:val="20"/>
                <w:szCs w:val="20"/>
              </w:rPr>
              <w:t>-67.620TL.</w:t>
            </w:r>
          </w:p>
        </w:tc>
        <w:tc>
          <w:tcPr>
            <w:tcW w:w="1134" w:type="dxa"/>
            <w:tcBorders>
              <w:top w:val="nil"/>
              <w:left w:val="nil"/>
              <w:bottom w:val="single" w:sz="4" w:space="0" w:color="000000"/>
              <w:right w:val="single" w:sz="4" w:space="0" w:color="000000"/>
            </w:tcBorders>
            <w:vAlign w:val="center"/>
          </w:tcPr>
          <w:p w:rsidR="00AA016E" w:rsidRDefault="00081C1F" w:rsidP="00081C1F">
            <w:pPr>
              <w:pStyle w:val="Normal1"/>
              <w:spacing w:after="0" w:line="240" w:lineRule="auto"/>
              <w:jc w:val="cente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vAlign w:val="center"/>
          </w:tcPr>
          <w:p w:rsidR="00AA016E" w:rsidRDefault="00081C1F" w:rsidP="00081C1F">
            <w:pPr>
              <w:pStyle w:val="Normal1"/>
              <w:spacing w:after="0" w:line="240" w:lineRule="auto"/>
              <w:jc w:val="cente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vAlign w:val="center"/>
          </w:tcPr>
          <w:p w:rsidR="00AA016E" w:rsidRDefault="00081C1F">
            <w:pPr>
              <w:pStyle w:val="Normal1"/>
              <w:spacing w:after="0" w:line="240" w:lineRule="auto"/>
              <w:rPr>
                <w:color w:val="000000"/>
                <w:sz w:val="20"/>
                <w:szCs w:val="20"/>
              </w:rPr>
            </w:pPr>
            <w:r>
              <w:rPr>
                <w:color w:val="000000"/>
                <w:sz w:val="20"/>
                <w:szCs w:val="20"/>
              </w:rPr>
              <w:t>-30.174TL.</w:t>
            </w:r>
          </w:p>
        </w:tc>
        <w:tc>
          <w:tcPr>
            <w:tcW w:w="1560" w:type="dxa"/>
            <w:tcBorders>
              <w:top w:val="nil"/>
              <w:left w:val="nil"/>
              <w:bottom w:val="single" w:sz="4" w:space="0" w:color="000000"/>
              <w:right w:val="single" w:sz="12" w:space="0" w:color="000000"/>
            </w:tcBorders>
            <w:vAlign w:val="center"/>
          </w:tcPr>
          <w:p w:rsidR="00AA016E" w:rsidRDefault="008A3BC5">
            <w:pPr>
              <w:pStyle w:val="Normal1"/>
              <w:spacing w:after="0" w:line="240" w:lineRule="auto"/>
              <w:rPr>
                <w:color w:val="000000"/>
                <w:sz w:val="20"/>
                <w:szCs w:val="20"/>
              </w:rPr>
            </w:pPr>
            <w:r>
              <w:rPr>
                <w:color w:val="000000"/>
                <w:sz w:val="20"/>
                <w:szCs w:val="20"/>
              </w:rPr>
              <w:t>-165.414TL.</w:t>
            </w:r>
          </w:p>
        </w:tc>
      </w:tr>
      <w:tr w:rsidR="003A3C62">
        <w:trPr>
          <w:trHeight w:val="300"/>
        </w:trPr>
        <w:tc>
          <w:tcPr>
            <w:tcW w:w="5655" w:type="dxa"/>
            <w:tcBorders>
              <w:top w:val="single" w:sz="8" w:space="0" w:color="000000"/>
              <w:left w:val="single" w:sz="12" w:space="0" w:color="000000"/>
              <w:bottom w:val="single" w:sz="12" w:space="0" w:color="000000"/>
              <w:right w:val="single" w:sz="4" w:space="0" w:color="000000"/>
            </w:tcBorders>
            <w:shd w:val="clear" w:color="auto" w:fill="F79546"/>
            <w:vAlign w:val="center"/>
          </w:tcPr>
          <w:p w:rsidR="003A3C62" w:rsidRDefault="00AB6909">
            <w:pPr>
              <w:pStyle w:val="Normal1"/>
              <w:spacing w:after="0" w:line="240" w:lineRule="auto"/>
              <w:jc w:val="right"/>
              <w:rPr>
                <w:color w:val="FFFFFF"/>
                <w:sz w:val="22"/>
                <w:szCs w:val="22"/>
              </w:rPr>
            </w:pPr>
            <w:r>
              <w:rPr>
                <w:b/>
                <w:color w:val="FFFFFF"/>
                <w:sz w:val="22"/>
                <w:szCs w:val="22"/>
              </w:rPr>
              <w:t>TOPLAM</w:t>
            </w:r>
          </w:p>
        </w:tc>
        <w:tc>
          <w:tcPr>
            <w:tcW w:w="1134" w:type="dxa"/>
            <w:tcBorders>
              <w:top w:val="single" w:sz="8" w:space="0" w:color="000000"/>
              <w:left w:val="nil"/>
              <w:bottom w:val="single" w:sz="12" w:space="0" w:color="000000"/>
              <w:right w:val="single" w:sz="4" w:space="0" w:color="000000"/>
            </w:tcBorders>
            <w:vAlign w:val="center"/>
          </w:tcPr>
          <w:p w:rsidR="003A3C62" w:rsidRDefault="00081C1F">
            <w:pPr>
              <w:pStyle w:val="Normal1"/>
              <w:spacing w:after="0" w:line="240" w:lineRule="auto"/>
              <w:rPr>
                <w:color w:val="000000"/>
                <w:sz w:val="20"/>
                <w:szCs w:val="20"/>
              </w:rPr>
            </w:pPr>
            <w:r>
              <w:rPr>
                <w:color w:val="000000"/>
                <w:sz w:val="20"/>
                <w:szCs w:val="20"/>
              </w:rPr>
              <w:t>-152.940</w:t>
            </w:r>
            <w:r w:rsidR="00695795">
              <w:rPr>
                <w:color w:val="000000"/>
                <w:sz w:val="20"/>
                <w:szCs w:val="20"/>
              </w:rPr>
              <w:t>TL.</w:t>
            </w:r>
          </w:p>
        </w:tc>
        <w:tc>
          <w:tcPr>
            <w:tcW w:w="1134" w:type="dxa"/>
            <w:tcBorders>
              <w:top w:val="single" w:sz="8" w:space="0" w:color="000000"/>
              <w:left w:val="nil"/>
              <w:bottom w:val="single" w:sz="12" w:space="0" w:color="000000"/>
              <w:right w:val="single" w:sz="4" w:space="0" w:color="000000"/>
            </w:tcBorders>
            <w:vAlign w:val="center"/>
          </w:tcPr>
          <w:p w:rsidR="003A3C62" w:rsidRDefault="00695795">
            <w:pPr>
              <w:pStyle w:val="Normal1"/>
              <w:spacing w:after="0" w:line="240" w:lineRule="auto"/>
              <w:rPr>
                <w:color w:val="000000"/>
                <w:sz w:val="20"/>
                <w:szCs w:val="20"/>
              </w:rPr>
            </w:pPr>
            <w:r>
              <w:rPr>
                <w:color w:val="000000"/>
                <w:sz w:val="20"/>
                <w:szCs w:val="20"/>
              </w:rPr>
              <w:t>-162,620TL.</w:t>
            </w:r>
          </w:p>
        </w:tc>
        <w:tc>
          <w:tcPr>
            <w:tcW w:w="1134" w:type="dxa"/>
            <w:tcBorders>
              <w:top w:val="single" w:sz="8" w:space="0" w:color="000000"/>
              <w:left w:val="nil"/>
              <w:bottom w:val="single" w:sz="12" w:space="0" w:color="000000"/>
              <w:right w:val="single" w:sz="4" w:space="0" w:color="000000"/>
            </w:tcBorders>
            <w:vAlign w:val="center"/>
          </w:tcPr>
          <w:p w:rsidR="003A3C62" w:rsidRDefault="00695795">
            <w:pPr>
              <w:pStyle w:val="Normal1"/>
              <w:spacing w:after="0" w:line="240" w:lineRule="auto"/>
              <w:rPr>
                <w:color w:val="000000"/>
                <w:sz w:val="20"/>
                <w:szCs w:val="20"/>
              </w:rPr>
            </w:pPr>
            <w:r>
              <w:rPr>
                <w:color w:val="000000"/>
                <w:sz w:val="20"/>
                <w:szCs w:val="20"/>
              </w:rPr>
              <w:t>-102.500TL.</w:t>
            </w:r>
          </w:p>
        </w:tc>
        <w:tc>
          <w:tcPr>
            <w:tcW w:w="1134" w:type="dxa"/>
            <w:tcBorders>
              <w:top w:val="single" w:sz="8" w:space="0" w:color="000000"/>
              <w:left w:val="nil"/>
              <w:bottom w:val="single" w:sz="12" w:space="0" w:color="000000"/>
              <w:right w:val="single" w:sz="4" w:space="0" w:color="000000"/>
            </w:tcBorders>
            <w:vAlign w:val="center"/>
          </w:tcPr>
          <w:p w:rsidR="003A3C62" w:rsidRDefault="00695795">
            <w:pPr>
              <w:pStyle w:val="Normal1"/>
              <w:spacing w:after="0" w:line="240" w:lineRule="auto"/>
              <w:rPr>
                <w:color w:val="000000"/>
                <w:sz w:val="20"/>
                <w:szCs w:val="20"/>
              </w:rPr>
            </w:pPr>
            <w:r>
              <w:rPr>
                <w:color w:val="000000"/>
                <w:sz w:val="20"/>
                <w:szCs w:val="20"/>
              </w:rPr>
              <w:t>-110.000TL.</w:t>
            </w:r>
          </w:p>
        </w:tc>
        <w:tc>
          <w:tcPr>
            <w:tcW w:w="1134" w:type="dxa"/>
            <w:tcBorders>
              <w:top w:val="single" w:sz="8" w:space="0" w:color="000000"/>
              <w:left w:val="nil"/>
              <w:bottom w:val="single" w:sz="12" w:space="0" w:color="000000"/>
              <w:right w:val="single" w:sz="4" w:space="0" w:color="000000"/>
            </w:tcBorders>
            <w:vAlign w:val="center"/>
          </w:tcPr>
          <w:p w:rsidR="003A3C62" w:rsidRDefault="00695795">
            <w:pPr>
              <w:pStyle w:val="Normal1"/>
              <w:spacing w:after="0" w:line="240" w:lineRule="auto"/>
              <w:rPr>
                <w:color w:val="000000"/>
                <w:sz w:val="20"/>
                <w:szCs w:val="20"/>
              </w:rPr>
            </w:pPr>
            <w:r>
              <w:rPr>
                <w:color w:val="000000"/>
                <w:sz w:val="20"/>
                <w:szCs w:val="20"/>
              </w:rPr>
              <w:t>-147.174TL.</w:t>
            </w:r>
          </w:p>
        </w:tc>
        <w:tc>
          <w:tcPr>
            <w:tcW w:w="1560" w:type="dxa"/>
            <w:tcBorders>
              <w:top w:val="single" w:sz="8" w:space="0" w:color="000000"/>
              <w:left w:val="nil"/>
              <w:bottom w:val="single" w:sz="12" w:space="0" w:color="000000"/>
              <w:right w:val="single" w:sz="12" w:space="0" w:color="000000"/>
            </w:tcBorders>
            <w:vAlign w:val="center"/>
          </w:tcPr>
          <w:p w:rsidR="003A3C62" w:rsidRDefault="008A3BC5" w:rsidP="008A3BC5">
            <w:pPr>
              <w:pStyle w:val="Normal1"/>
              <w:spacing w:after="0" w:line="240" w:lineRule="auto"/>
              <w:jc w:val="center"/>
              <w:rPr>
                <w:color w:val="000000"/>
                <w:sz w:val="20"/>
                <w:szCs w:val="20"/>
              </w:rPr>
            </w:pPr>
            <w:r>
              <w:rPr>
                <w:color w:val="000000"/>
                <w:sz w:val="20"/>
                <w:szCs w:val="20"/>
              </w:rPr>
              <w:t>-</w:t>
            </w:r>
          </w:p>
        </w:tc>
      </w:tr>
    </w:tbl>
    <w:p w:rsidR="003A3C62" w:rsidRDefault="003A3C62">
      <w:pPr>
        <w:pStyle w:val="Normal1"/>
      </w:pPr>
      <w:bookmarkStart w:id="29" w:name="_1hmsyys" w:colFirst="0" w:colLast="0"/>
      <w:bookmarkEnd w:id="29"/>
    </w:p>
    <w:p w:rsidR="003A3C62" w:rsidRDefault="00AB6909">
      <w:pPr>
        <w:pStyle w:val="Normal1"/>
        <w:keepNext/>
        <w:keepLines/>
        <w:pBdr>
          <w:top w:val="nil"/>
          <w:left w:val="nil"/>
          <w:bottom w:val="nil"/>
          <w:right w:val="nil"/>
          <w:between w:val="nil"/>
        </w:pBdr>
        <w:spacing w:before="360" w:after="360" w:line="360" w:lineRule="auto"/>
        <w:rPr>
          <w:b/>
          <w:color w:val="00B0F0"/>
          <w:sz w:val="28"/>
          <w:szCs w:val="28"/>
        </w:rPr>
      </w:pPr>
      <w:bookmarkStart w:id="30" w:name="_41mghml" w:colFirst="0" w:colLast="0"/>
      <w:bookmarkEnd w:id="30"/>
      <w:r>
        <w:rPr>
          <w:b/>
          <w:color w:val="00B0F0"/>
          <w:sz w:val="28"/>
          <w:szCs w:val="28"/>
        </w:rPr>
        <w:t>VI. BÖLÜM: İZLEME VE DEĞERLENDİRME</w:t>
      </w:r>
    </w:p>
    <w:p w:rsidR="003A3C62" w:rsidRDefault="00AB6909" w:rsidP="00007B28">
      <w:pPr>
        <w:pStyle w:val="Normal1"/>
        <w:ind w:firstLine="720"/>
      </w:pPr>
      <w:r>
        <w:t xml:space="preserve">Okulumuz Stratejik Planı izleme ve değerlendirme çalışmalarında 5 yıllık Stratejik Planın izlenmesi ve 1 yıllık gelişim planın izlenmesi olarak ikili bir ayrıma gidilecektir. </w:t>
      </w:r>
    </w:p>
    <w:p w:rsidR="003A3C62" w:rsidRDefault="00AB6909" w:rsidP="00007B28">
      <w:pPr>
        <w:pStyle w:val="Normal1"/>
        <w:ind w:firstLine="720"/>
      </w:pPr>
      <w:r>
        <w:t>Stratejik planın izlenmesinde 6 aylık dönemlerde izleme yapılacak denetim birimleri, il ve ilçe millî eğitim müdürlüğü ve Bakanlık denetim ve kontrollerine hazır halde tutulacaktır.</w:t>
      </w:r>
    </w:p>
    <w:p w:rsidR="003A3C62" w:rsidRDefault="00AB6909" w:rsidP="007532D6">
      <w:pPr>
        <w:pStyle w:val="Normal1"/>
      </w:pPr>
      <w:r>
        <w:t xml:space="preserve">Yıllık planın uygulanmasında yürütme ekipleri ve eylem sorumlularıyla aylık ilerleme toplantıları yapılacaktır. Toplantıda bir önceki ayda yapılanlar ve bir sonraki ayda yapılacaklar görüşülüp karara bağlanacaktır. </w:t>
      </w:r>
    </w:p>
    <w:sectPr w:rsidR="003A3C62" w:rsidSect="0053675E">
      <w:pgSz w:w="16840" w:h="11907" w:orient="landscape"/>
      <w:pgMar w:top="1418" w:right="1418"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CB4" w:rsidRDefault="00AD4CB4" w:rsidP="00936CBE">
      <w:pPr>
        <w:spacing w:after="0" w:line="240" w:lineRule="auto"/>
        <w:ind w:left="0" w:hanging="2"/>
      </w:pPr>
      <w:r>
        <w:separator/>
      </w:r>
    </w:p>
  </w:endnote>
  <w:endnote w:type="continuationSeparator" w:id="0">
    <w:p w:rsidR="00AD4CB4" w:rsidRDefault="00AD4CB4" w:rsidP="00936CB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A2"/>
    <w:family w:val="roman"/>
    <w:pitch w:val="variable"/>
    <w:sig w:usb0="000002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dobe Fan Heiti Std B">
    <w:altName w:val="Arial Unicode MS"/>
    <w:panose1 w:val="00000000000000000000"/>
    <w:charset w:val="80"/>
    <w:family w:val="swiss"/>
    <w:notTrueType/>
    <w:pitch w:val="variable"/>
    <w:sig w:usb0="00000000" w:usb1="1A0F1900" w:usb2="00000016" w:usb3="00000000" w:csb0="00120005"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75E" w:rsidRDefault="0053675E" w:rsidP="00EF396F">
    <w:pPr>
      <w:pStyle w:val="Altbilgi"/>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75E" w:rsidRDefault="0053675E">
    <w:pPr>
      <w:pStyle w:val="Normal1"/>
      <w:pBdr>
        <w:top w:val="nil"/>
        <w:left w:val="nil"/>
        <w:bottom w:val="nil"/>
        <w:right w:val="nil"/>
        <w:between w:val="nil"/>
      </w:pBdr>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861DA7">
      <w:rPr>
        <w:noProof/>
        <w:color w:val="000000"/>
        <w:sz w:val="20"/>
        <w:szCs w:val="20"/>
      </w:rPr>
      <w:t>6</w:t>
    </w:r>
    <w:r>
      <w:rPr>
        <w:color w:val="000000"/>
        <w:sz w:val="20"/>
        <w:szCs w:val="20"/>
      </w:rPr>
      <w:fldChar w:fldCharType="end"/>
    </w:r>
  </w:p>
  <w:p w:rsidR="0053675E" w:rsidRDefault="0053675E">
    <w:pPr>
      <w:pStyle w:val="Normal1"/>
      <w:pBdr>
        <w:top w:val="nil"/>
        <w:left w:val="nil"/>
        <w:bottom w:val="nil"/>
        <w:right w:val="nil"/>
        <w:between w:val="nil"/>
      </w:pBdr>
      <w:spacing w:after="0" w:line="240" w:lineRule="auto"/>
      <w:rPr>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75E" w:rsidRDefault="0053675E">
    <w:pPr>
      <w:pStyle w:val="Normal1"/>
      <w:pBdr>
        <w:top w:val="nil"/>
        <w:left w:val="nil"/>
        <w:bottom w:val="nil"/>
        <w:right w:val="nil"/>
        <w:between w:val="nil"/>
      </w:pBdr>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rsidR="0053675E" w:rsidRDefault="0053675E">
    <w:pPr>
      <w:pStyle w:val="Normal1"/>
      <w:pBdr>
        <w:top w:val="nil"/>
        <w:left w:val="nil"/>
        <w:bottom w:val="nil"/>
        <w:right w:val="nil"/>
        <w:between w:val="nil"/>
      </w:pBdr>
      <w:spacing w:after="0" w:line="240" w:lineRule="auto"/>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CB4" w:rsidRDefault="00AD4CB4" w:rsidP="00936CBE">
      <w:pPr>
        <w:spacing w:after="0" w:line="240" w:lineRule="auto"/>
        <w:ind w:left="0" w:hanging="2"/>
      </w:pPr>
      <w:r>
        <w:separator/>
      </w:r>
    </w:p>
  </w:footnote>
  <w:footnote w:type="continuationSeparator" w:id="0">
    <w:p w:rsidR="00AD4CB4" w:rsidRDefault="00AD4CB4" w:rsidP="00936CBE">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75E" w:rsidRDefault="0053675E" w:rsidP="00EF396F">
    <w:pPr>
      <w:pStyle w:val="stbilgi"/>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75E" w:rsidRDefault="0053675E">
    <w:pPr>
      <w:pStyle w:val="Normal1"/>
      <w:pBdr>
        <w:top w:val="nil"/>
        <w:left w:val="nil"/>
        <w:bottom w:val="nil"/>
        <w:right w:val="nil"/>
        <w:between w:val="nil"/>
      </w:pBdr>
      <w:tabs>
        <w:tab w:val="left" w:pos="1224"/>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75E" w:rsidRDefault="0053675E" w:rsidP="00EF396F">
    <w:pPr>
      <w:pStyle w:val="stbilgi"/>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80F60"/>
    <w:multiLevelType w:val="hybridMultilevel"/>
    <w:tmpl w:val="1756AFF0"/>
    <w:lvl w:ilvl="0" w:tplc="9A9AB032">
      <w:start w:val="20"/>
      <w:numFmt w:val="bullet"/>
      <w:lvlText w:val="-"/>
      <w:lvlJc w:val="left"/>
      <w:pPr>
        <w:ind w:left="495" w:hanging="360"/>
      </w:pPr>
      <w:rPr>
        <w:rFonts w:ascii="Book Antiqua" w:eastAsia="Book Antiqua" w:hAnsi="Book Antiqua" w:cs="Book Antiqua" w:hint="default"/>
      </w:rPr>
    </w:lvl>
    <w:lvl w:ilvl="1" w:tplc="041F0003" w:tentative="1">
      <w:start w:val="1"/>
      <w:numFmt w:val="bullet"/>
      <w:lvlText w:val="o"/>
      <w:lvlJc w:val="left"/>
      <w:pPr>
        <w:ind w:left="1215" w:hanging="360"/>
      </w:pPr>
      <w:rPr>
        <w:rFonts w:ascii="Courier New" w:hAnsi="Courier New" w:cs="Courier New" w:hint="default"/>
      </w:rPr>
    </w:lvl>
    <w:lvl w:ilvl="2" w:tplc="041F0005" w:tentative="1">
      <w:start w:val="1"/>
      <w:numFmt w:val="bullet"/>
      <w:lvlText w:val=""/>
      <w:lvlJc w:val="left"/>
      <w:pPr>
        <w:ind w:left="1935" w:hanging="360"/>
      </w:pPr>
      <w:rPr>
        <w:rFonts w:ascii="Wingdings" w:hAnsi="Wingdings" w:hint="default"/>
      </w:rPr>
    </w:lvl>
    <w:lvl w:ilvl="3" w:tplc="041F0001" w:tentative="1">
      <w:start w:val="1"/>
      <w:numFmt w:val="bullet"/>
      <w:lvlText w:val=""/>
      <w:lvlJc w:val="left"/>
      <w:pPr>
        <w:ind w:left="2655" w:hanging="360"/>
      </w:pPr>
      <w:rPr>
        <w:rFonts w:ascii="Symbol" w:hAnsi="Symbol" w:hint="default"/>
      </w:rPr>
    </w:lvl>
    <w:lvl w:ilvl="4" w:tplc="041F0003" w:tentative="1">
      <w:start w:val="1"/>
      <w:numFmt w:val="bullet"/>
      <w:lvlText w:val="o"/>
      <w:lvlJc w:val="left"/>
      <w:pPr>
        <w:ind w:left="3375" w:hanging="360"/>
      </w:pPr>
      <w:rPr>
        <w:rFonts w:ascii="Courier New" w:hAnsi="Courier New" w:cs="Courier New" w:hint="default"/>
      </w:rPr>
    </w:lvl>
    <w:lvl w:ilvl="5" w:tplc="041F0005" w:tentative="1">
      <w:start w:val="1"/>
      <w:numFmt w:val="bullet"/>
      <w:lvlText w:val=""/>
      <w:lvlJc w:val="left"/>
      <w:pPr>
        <w:ind w:left="4095" w:hanging="360"/>
      </w:pPr>
      <w:rPr>
        <w:rFonts w:ascii="Wingdings" w:hAnsi="Wingdings" w:hint="default"/>
      </w:rPr>
    </w:lvl>
    <w:lvl w:ilvl="6" w:tplc="041F0001" w:tentative="1">
      <w:start w:val="1"/>
      <w:numFmt w:val="bullet"/>
      <w:lvlText w:val=""/>
      <w:lvlJc w:val="left"/>
      <w:pPr>
        <w:ind w:left="4815" w:hanging="360"/>
      </w:pPr>
      <w:rPr>
        <w:rFonts w:ascii="Symbol" w:hAnsi="Symbol" w:hint="default"/>
      </w:rPr>
    </w:lvl>
    <w:lvl w:ilvl="7" w:tplc="041F0003" w:tentative="1">
      <w:start w:val="1"/>
      <w:numFmt w:val="bullet"/>
      <w:lvlText w:val="o"/>
      <w:lvlJc w:val="left"/>
      <w:pPr>
        <w:ind w:left="5535" w:hanging="360"/>
      </w:pPr>
      <w:rPr>
        <w:rFonts w:ascii="Courier New" w:hAnsi="Courier New" w:cs="Courier New" w:hint="default"/>
      </w:rPr>
    </w:lvl>
    <w:lvl w:ilvl="8" w:tplc="041F0005" w:tentative="1">
      <w:start w:val="1"/>
      <w:numFmt w:val="bullet"/>
      <w:lvlText w:val=""/>
      <w:lvlJc w:val="left"/>
      <w:pPr>
        <w:ind w:left="6255" w:hanging="360"/>
      </w:pPr>
      <w:rPr>
        <w:rFonts w:ascii="Wingdings" w:hAnsi="Wingdings" w:hint="default"/>
      </w:rPr>
    </w:lvl>
  </w:abstractNum>
  <w:abstractNum w:abstractNumId="1">
    <w:nsid w:val="43902B1F"/>
    <w:multiLevelType w:val="multilevel"/>
    <w:tmpl w:val="3BBCF63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54CD7894"/>
    <w:multiLevelType w:val="hybridMultilevel"/>
    <w:tmpl w:val="B53409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C62"/>
    <w:rsid w:val="00000ABC"/>
    <w:rsid w:val="00007B28"/>
    <w:rsid w:val="00012A26"/>
    <w:rsid w:val="00081C1F"/>
    <w:rsid w:val="000A671C"/>
    <w:rsid w:val="000B4121"/>
    <w:rsid w:val="000F728E"/>
    <w:rsid w:val="0010233C"/>
    <w:rsid w:val="00104C02"/>
    <w:rsid w:val="00113B2C"/>
    <w:rsid w:val="00170E0C"/>
    <w:rsid w:val="00180A30"/>
    <w:rsid w:val="001B1A25"/>
    <w:rsid w:val="001B248C"/>
    <w:rsid w:val="001C2128"/>
    <w:rsid w:val="001F3668"/>
    <w:rsid w:val="002372AF"/>
    <w:rsid w:val="00251CEA"/>
    <w:rsid w:val="0027016D"/>
    <w:rsid w:val="0027073B"/>
    <w:rsid w:val="002B33B5"/>
    <w:rsid w:val="002B4266"/>
    <w:rsid w:val="002D0FB8"/>
    <w:rsid w:val="002D1802"/>
    <w:rsid w:val="002F1AEC"/>
    <w:rsid w:val="0030426F"/>
    <w:rsid w:val="003336FC"/>
    <w:rsid w:val="00337D86"/>
    <w:rsid w:val="0035599A"/>
    <w:rsid w:val="00367908"/>
    <w:rsid w:val="00377552"/>
    <w:rsid w:val="00390C1B"/>
    <w:rsid w:val="003A3C62"/>
    <w:rsid w:val="003F16A4"/>
    <w:rsid w:val="004321FB"/>
    <w:rsid w:val="00434763"/>
    <w:rsid w:val="004C4BA1"/>
    <w:rsid w:val="005035DF"/>
    <w:rsid w:val="005044C5"/>
    <w:rsid w:val="0053675E"/>
    <w:rsid w:val="00537C27"/>
    <w:rsid w:val="00585C9E"/>
    <w:rsid w:val="00595C5B"/>
    <w:rsid w:val="005A0125"/>
    <w:rsid w:val="005B3557"/>
    <w:rsid w:val="005C1E79"/>
    <w:rsid w:val="005E3E76"/>
    <w:rsid w:val="005E4665"/>
    <w:rsid w:val="005F7058"/>
    <w:rsid w:val="00622FD2"/>
    <w:rsid w:val="006716E3"/>
    <w:rsid w:val="00695795"/>
    <w:rsid w:val="006A29D2"/>
    <w:rsid w:val="006B46D3"/>
    <w:rsid w:val="006F3CE7"/>
    <w:rsid w:val="007532D6"/>
    <w:rsid w:val="00755B45"/>
    <w:rsid w:val="007D55AB"/>
    <w:rsid w:val="007E67DB"/>
    <w:rsid w:val="00832147"/>
    <w:rsid w:val="008344A0"/>
    <w:rsid w:val="00861DA7"/>
    <w:rsid w:val="008A3BC5"/>
    <w:rsid w:val="008F0F59"/>
    <w:rsid w:val="008F488C"/>
    <w:rsid w:val="008F6D17"/>
    <w:rsid w:val="00907908"/>
    <w:rsid w:val="0092073B"/>
    <w:rsid w:val="00936CBE"/>
    <w:rsid w:val="00957371"/>
    <w:rsid w:val="00960CFE"/>
    <w:rsid w:val="009B7494"/>
    <w:rsid w:val="009C3E45"/>
    <w:rsid w:val="009E31FA"/>
    <w:rsid w:val="00A45074"/>
    <w:rsid w:val="00A86991"/>
    <w:rsid w:val="00AA016E"/>
    <w:rsid w:val="00AA670B"/>
    <w:rsid w:val="00AB6909"/>
    <w:rsid w:val="00AD1A15"/>
    <w:rsid w:val="00AD4228"/>
    <w:rsid w:val="00AD4CB4"/>
    <w:rsid w:val="00AD68E4"/>
    <w:rsid w:val="00AE1134"/>
    <w:rsid w:val="00AE23B7"/>
    <w:rsid w:val="00B10C2D"/>
    <w:rsid w:val="00B441AF"/>
    <w:rsid w:val="00B44C47"/>
    <w:rsid w:val="00B6516B"/>
    <w:rsid w:val="00B965B7"/>
    <w:rsid w:val="00BC5A94"/>
    <w:rsid w:val="00BD6E52"/>
    <w:rsid w:val="00C159D2"/>
    <w:rsid w:val="00C50D87"/>
    <w:rsid w:val="00C72932"/>
    <w:rsid w:val="00C80AE2"/>
    <w:rsid w:val="00CC7A02"/>
    <w:rsid w:val="00CD7E8D"/>
    <w:rsid w:val="00D032A9"/>
    <w:rsid w:val="00D36B58"/>
    <w:rsid w:val="00D5606C"/>
    <w:rsid w:val="00D82782"/>
    <w:rsid w:val="00DA6938"/>
    <w:rsid w:val="00DB6310"/>
    <w:rsid w:val="00DD2546"/>
    <w:rsid w:val="00E209A9"/>
    <w:rsid w:val="00E22453"/>
    <w:rsid w:val="00E25176"/>
    <w:rsid w:val="00E34F54"/>
    <w:rsid w:val="00E44D81"/>
    <w:rsid w:val="00E466A3"/>
    <w:rsid w:val="00E658B2"/>
    <w:rsid w:val="00EA049F"/>
    <w:rsid w:val="00EB3231"/>
    <w:rsid w:val="00ED0EF8"/>
    <w:rsid w:val="00EF060E"/>
    <w:rsid w:val="00EF396F"/>
    <w:rsid w:val="00F216ED"/>
    <w:rsid w:val="00F55F6A"/>
    <w:rsid w:val="00F93E32"/>
    <w:rsid w:val="00FC71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1"/>
    <w:rsid w:val="003A3C62"/>
    <w:pPr>
      <w:suppressAutoHyphens/>
      <w:ind w:leftChars="-1" w:left="-1" w:hangingChars="1" w:hanging="1"/>
      <w:textDirection w:val="btLr"/>
      <w:textAlignment w:val="top"/>
      <w:outlineLvl w:val="0"/>
    </w:pPr>
    <w:rPr>
      <w:position w:val="-1"/>
      <w:szCs w:val="21"/>
    </w:rPr>
  </w:style>
  <w:style w:type="paragraph" w:styleId="Balk1">
    <w:name w:val="heading 1"/>
    <w:basedOn w:val="Normal"/>
    <w:next w:val="Normal"/>
    <w:rsid w:val="003A3C62"/>
    <w:pPr>
      <w:keepNext/>
      <w:keepLines/>
      <w:spacing w:before="360" w:after="360" w:line="360" w:lineRule="auto"/>
    </w:pPr>
    <w:rPr>
      <w:rFonts w:eastAsia="SimSun"/>
      <w:b/>
      <w:color w:val="00B0F0"/>
      <w:sz w:val="28"/>
      <w:szCs w:val="40"/>
    </w:rPr>
  </w:style>
  <w:style w:type="paragraph" w:styleId="Balk2">
    <w:name w:val="heading 2"/>
    <w:basedOn w:val="Normal"/>
    <w:next w:val="Normal"/>
    <w:qFormat/>
    <w:rsid w:val="003A3C62"/>
    <w:pPr>
      <w:keepNext/>
      <w:keepLines/>
      <w:spacing w:before="240" w:after="240" w:line="360" w:lineRule="auto"/>
      <w:outlineLvl w:val="1"/>
    </w:pPr>
    <w:rPr>
      <w:rFonts w:eastAsia="SimSun"/>
      <w:b/>
      <w:sz w:val="28"/>
      <w:szCs w:val="32"/>
    </w:rPr>
  </w:style>
  <w:style w:type="paragraph" w:styleId="Balk3">
    <w:name w:val="heading 3"/>
    <w:basedOn w:val="Normal"/>
    <w:next w:val="Normal"/>
    <w:qFormat/>
    <w:rsid w:val="003A3C62"/>
    <w:pPr>
      <w:keepNext/>
      <w:keepLines/>
      <w:spacing w:before="240" w:after="240" w:line="240" w:lineRule="auto"/>
      <w:outlineLvl w:val="2"/>
    </w:pPr>
    <w:rPr>
      <w:rFonts w:ascii="Calibri Light" w:eastAsia="SimSun" w:hAnsi="Calibri Light" w:cs="Times New Roman"/>
      <w:sz w:val="32"/>
      <w:szCs w:val="32"/>
    </w:rPr>
  </w:style>
  <w:style w:type="paragraph" w:styleId="Balk4">
    <w:name w:val="heading 4"/>
    <w:basedOn w:val="Normal"/>
    <w:next w:val="Normal"/>
    <w:qFormat/>
    <w:rsid w:val="003A3C62"/>
    <w:pPr>
      <w:keepNext/>
      <w:keepLines/>
      <w:spacing w:before="80" w:after="0"/>
      <w:outlineLvl w:val="3"/>
    </w:pPr>
    <w:rPr>
      <w:rFonts w:ascii="Calibri Light" w:eastAsia="SimSun" w:hAnsi="Calibri Light" w:cs="Times New Roman"/>
      <w:i/>
      <w:iCs/>
      <w:sz w:val="30"/>
      <w:szCs w:val="30"/>
    </w:rPr>
  </w:style>
  <w:style w:type="paragraph" w:styleId="Balk5">
    <w:name w:val="heading 5"/>
    <w:basedOn w:val="Normal"/>
    <w:next w:val="Normal"/>
    <w:qFormat/>
    <w:rsid w:val="003A3C62"/>
    <w:pPr>
      <w:keepNext/>
      <w:keepLines/>
      <w:spacing w:before="40" w:after="0"/>
      <w:outlineLvl w:val="4"/>
    </w:pPr>
    <w:rPr>
      <w:rFonts w:ascii="Calibri Light" w:eastAsia="SimSun" w:hAnsi="Calibri Light" w:cs="Times New Roman"/>
      <w:sz w:val="28"/>
      <w:szCs w:val="28"/>
    </w:rPr>
  </w:style>
  <w:style w:type="paragraph" w:styleId="Balk6">
    <w:name w:val="heading 6"/>
    <w:basedOn w:val="Normal"/>
    <w:next w:val="Normal"/>
    <w:qFormat/>
    <w:rsid w:val="003A3C62"/>
    <w:pPr>
      <w:keepNext/>
      <w:keepLines/>
      <w:spacing w:before="40" w:after="0"/>
      <w:outlineLvl w:val="5"/>
    </w:pPr>
    <w:rPr>
      <w:rFonts w:ascii="Calibri Light" w:eastAsia="SimSun" w:hAnsi="Calibri Light" w:cs="Times New Roman"/>
      <w:i/>
      <w:iCs/>
      <w:sz w:val="26"/>
      <w:szCs w:val="26"/>
    </w:rPr>
  </w:style>
  <w:style w:type="paragraph" w:styleId="Balk7">
    <w:name w:val="heading 7"/>
    <w:basedOn w:val="Normal"/>
    <w:next w:val="Normal"/>
    <w:qFormat/>
    <w:rsid w:val="003A3C62"/>
    <w:pPr>
      <w:keepNext/>
      <w:keepLines/>
      <w:spacing w:before="40" w:after="0"/>
      <w:outlineLvl w:val="6"/>
    </w:pPr>
    <w:rPr>
      <w:rFonts w:ascii="Calibri Light" w:eastAsia="SimSun" w:hAnsi="Calibri Light" w:cs="Times New Roman"/>
      <w:szCs w:val="24"/>
    </w:rPr>
  </w:style>
  <w:style w:type="paragraph" w:styleId="Balk8">
    <w:name w:val="heading 8"/>
    <w:basedOn w:val="Normal"/>
    <w:next w:val="Normal"/>
    <w:qFormat/>
    <w:rsid w:val="003A3C62"/>
    <w:pPr>
      <w:keepNext/>
      <w:keepLines/>
      <w:spacing w:before="40" w:after="0"/>
      <w:outlineLvl w:val="7"/>
    </w:pPr>
    <w:rPr>
      <w:rFonts w:ascii="Calibri Light" w:eastAsia="SimSun" w:hAnsi="Calibri Light" w:cs="Times New Roman"/>
      <w:i/>
      <w:iCs/>
      <w:sz w:val="22"/>
      <w:szCs w:val="22"/>
    </w:rPr>
  </w:style>
  <w:style w:type="paragraph" w:styleId="Balk9">
    <w:name w:val="heading 9"/>
    <w:basedOn w:val="Normal"/>
    <w:next w:val="Normal"/>
    <w:qFormat/>
    <w:rsid w:val="003A3C62"/>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1">
    <w:name w:val="Normal1"/>
    <w:rsid w:val="003A3C62"/>
  </w:style>
  <w:style w:type="table" w:customStyle="1" w:styleId="TableNormal">
    <w:name w:val="Table Normal"/>
    <w:rsid w:val="003A3C62"/>
    <w:tblPr>
      <w:tblCellMar>
        <w:top w:w="0" w:type="dxa"/>
        <w:left w:w="0" w:type="dxa"/>
        <w:bottom w:w="0" w:type="dxa"/>
        <w:right w:w="0" w:type="dxa"/>
      </w:tblCellMar>
    </w:tblPr>
  </w:style>
  <w:style w:type="paragraph" w:styleId="KonuBal">
    <w:name w:val="Title"/>
    <w:basedOn w:val="Normal"/>
    <w:next w:val="Normal"/>
    <w:rsid w:val="003A3C62"/>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rPr>
  </w:style>
  <w:style w:type="character" w:customStyle="1" w:styleId="Balk1Char">
    <w:name w:val="Başlık 1 Char"/>
    <w:rsid w:val="003A3C62"/>
    <w:rPr>
      <w:rFonts w:ascii="Book Antiqua" w:eastAsia="SimSun" w:hAnsi="Book Antiqua"/>
      <w:b/>
      <w:color w:val="00B0F0"/>
      <w:w w:val="100"/>
      <w:position w:val="-1"/>
      <w:sz w:val="28"/>
      <w:szCs w:val="40"/>
      <w:effect w:val="none"/>
      <w:vertAlign w:val="baseline"/>
      <w:cs w:val="0"/>
      <w:em w:val="none"/>
    </w:rPr>
  </w:style>
  <w:style w:type="paragraph" w:styleId="BalonMetni">
    <w:name w:val="Balloon Text"/>
    <w:basedOn w:val="Normal"/>
    <w:qFormat/>
    <w:rsid w:val="003A3C62"/>
    <w:pPr>
      <w:spacing w:after="0" w:line="240" w:lineRule="auto"/>
    </w:pPr>
    <w:rPr>
      <w:rFonts w:ascii="Tahoma" w:hAnsi="Tahoma" w:cs="Times New Roman"/>
      <w:sz w:val="16"/>
      <w:szCs w:val="16"/>
    </w:rPr>
  </w:style>
  <w:style w:type="character" w:customStyle="1" w:styleId="BalonMetniChar">
    <w:name w:val="Balon Metni Char"/>
    <w:rsid w:val="003A3C62"/>
    <w:rPr>
      <w:rFonts w:ascii="Tahoma" w:hAnsi="Tahoma" w:cs="Tahoma"/>
      <w:w w:val="100"/>
      <w:position w:val="-1"/>
      <w:sz w:val="16"/>
      <w:szCs w:val="16"/>
      <w:effect w:val="none"/>
      <w:vertAlign w:val="baseline"/>
      <w:cs w:val="0"/>
      <w:em w:val="none"/>
    </w:rPr>
  </w:style>
  <w:style w:type="paragraph" w:customStyle="1" w:styleId="ListeParagrafiindekilervb">
    <w:name w:val="Liste Paragraf;içindekiler vb"/>
    <w:basedOn w:val="Normal"/>
    <w:rsid w:val="003A3C62"/>
    <w:pPr>
      <w:ind w:left="720"/>
      <w:contextualSpacing/>
    </w:pPr>
  </w:style>
  <w:style w:type="paragraph" w:styleId="stbilgi">
    <w:name w:val="header"/>
    <w:basedOn w:val="Normal"/>
    <w:qFormat/>
    <w:rsid w:val="003A3C62"/>
    <w:pPr>
      <w:spacing w:after="0" w:line="240" w:lineRule="auto"/>
    </w:pPr>
  </w:style>
  <w:style w:type="character" w:customStyle="1" w:styleId="stbilgiChar">
    <w:name w:val="Üstbilgi Char"/>
    <w:basedOn w:val="VarsaylanParagrafYazTipi"/>
    <w:rsid w:val="003A3C62"/>
    <w:rPr>
      <w:w w:val="100"/>
      <w:position w:val="-1"/>
      <w:effect w:val="none"/>
      <w:vertAlign w:val="baseline"/>
      <w:cs w:val="0"/>
      <w:em w:val="none"/>
    </w:rPr>
  </w:style>
  <w:style w:type="table" w:styleId="TabloKlavuzu">
    <w:name w:val="Table Grid"/>
    <w:basedOn w:val="NormalTablo"/>
    <w:rsid w:val="003A3C62"/>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rsid w:val="003A3C62"/>
    <w:rPr>
      <w:rFonts w:ascii="Book Antiqua" w:eastAsia="SimSun" w:hAnsi="Book Antiqua"/>
      <w:b/>
      <w:w w:val="100"/>
      <w:position w:val="-1"/>
      <w:sz w:val="28"/>
      <w:szCs w:val="32"/>
      <w:effect w:val="none"/>
      <w:vertAlign w:val="baseline"/>
      <w:cs w:val="0"/>
      <w:em w:val="none"/>
    </w:rPr>
  </w:style>
  <w:style w:type="character" w:customStyle="1" w:styleId="Balk3Char">
    <w:name w:val="Başlık 3 Char"/>
    <w:rsid w:val="003A3C62"/>
    <w:rPr>
      <w:rFonts w:ascii="Calibri Light" w:eastAsia="SimSun" w:hAnsi="Calibri Light"/>
      <w:w w:val="100"/>
      <w:position w:val="-1"/>
      <w:sz w:val="32"/>
      <w:szCs w:val="32"/>
      <w:effect w:val="none"/>
      <w:vertAlign w:val="baseline"/>
      <w:cs w:val="0"/>
      <w:em w:val="none"/>
    </w:rPr>
  </w:style>
  <w:style w:type="character" w:customStyle="1" w:styleId="Balk4Char">
    <w:name w:val="Başlık 4 Char"/>
    <w:rsid w:val="003A3C62"/>
    <w:rPr>
      <w:rFonts w:ascii="Calibri Light" w:eastAsia="SimSun" w:hAnsi="Calibri Light" w:cs="Times New Roman"/>
      <w:i/>
      <w:iCs/>
      <w:w w:val="100"/>
      <w:position w:val="-1"/>
      <w:sz w:val="30"/>
      <w:szCs w:val="30"/>
      <w:effect w:val="none"/>
      <w:vertAlign w:val="baseline"/>
      <w:cs w:val="0"/>
      <w:em w:val="none"/>
    </w:rPr>
  </w:style>
  <w:style w:type="character" w:customStyle="1" w:styleId="Balk5Char">
    <w:name w:val="Başlık 5 Char"/>
    <w:rsid w:val="003A3C62"/>
    <w:rPr>
      <w:rFonts w:ascii="Calibri Light" w:eastAsia="SimSun" w:hAnsi="Calibri Light" w:cs="Times New Roman"/>
      <w:w w:val="100"/>
      <w:position w:val="-1"/>
      <w:sz w:val="28"/>
      <w:szCs w:val="28"/>
      <w:effect w:val="none"/>
      <w:vertAlign w:val="baseline"/>
      <w:cs w:val="0"/>
      <w:em w:val="none"/>
    </w:rPr>
  </w:style>
  <w:style w:type="character" w:customStyle="1" w:styleId="Balk6Char">
    <w:name w:val="Başlık 6 Char"/>
    <w:rsid w:val="003A3C62"/>
    <w:rPr>
      <w:rFonts w:ascii="Calibri Light" w:eastAsia="SimSun" w:hAnsi="Calibri Light" w:cs="Times New Roman"/>
      <w:i/>
      <w:iCs/>
      <w:w w:val="100"/>
      <w:position w:val="-1"/>
      <w:sz w:val="26"/>
      <w:szCs w:val="26"/>
      <w:effect w:val="none"/>
      <w:vertAlign w:val="baseline"/>
      <w:cs w:val="0"/>
      <w:em w:val="none"/>
    </w:rPr>
  </w:style>
  <w:style w:type="character" w:customStyle="1" w:styleId="Balk7Char">
    <w:name w:val="Başlık 7 Char"/>
    <w:rsid w:val="003A3C62"/>
    <w:rPr>
      <w:rFonts w:ascii="Calibri Light" w:eastAsia="SimSun" w:hAnsi="Calibri Light" w:cs="Times New Roman"/>
      <w:w w:val="100"/>
      <w:position w:val="-1"/>
      <w:sz w:val="24"/>
      <w:szCs w:val="24"/>
      <w:effect w:val="none"/>
      <w:vertAlign w:val="baseline"/>
      <w:cs w:val="0"/>
      <w:em w:val="none"/>
    </w:rPr>
  </w:style>
  <w:style w:type="character" w:customStyle="1" w:styleId="Balk8Char">
    <w:name w:val="Başlık 8 Char"/>
    <w:rsid w:val="003A3C62"/>
    <w:rPr>
      <w:rFonts w:ascii="Calibri Light" w:eastAsia="SimSun" w:hAnsi="Calibri Light" w:cs="Times New Roman"/>
      <w:i/>
      <w:iCs/>
      <w:w w:val="100"/>
      <w:position w:val="-1"/>
      <w:sz w:val="22"/>
      <w:szCs w:val="22"/>
      <w:effect w:val="none"/>
      <w:vertAlign w:val="baseline"/>
      <w:cs w:val="0"/>
      <w:em w:val="none"/>
    </w:rPr>
  </w:style>
  <w:style w:type="character" w:customStyle="1" w:styleId="Balk9Char">
    <w:name w:val="Başlık 9 Char"/>
    <w:rsid w:val="003A3C62"/>
    <w:rPr>
      <w:b/>
      <w:bCs/>
      <w:i/>
      <w:iCs/>
      <w:w w:val="100"/>
      <w:position w:val="-1"/>
      <w:effect w:val="none"/>
      <w:vertAlign w:val="baseline"/>
      <w:cs w:val="0"/>
      <w:em w:val="none"/>
    </w:rPr>
  </w:style>
  <w:style w:type="character" w:styleId="Kpr">
    <w:name w:val="Hyperlink"/>
    <w:uiPriority w:val="99"/>
    <w:qFormat/>
    <w:rsid w:val="003A3C62"/>
    <w:rPr>
      <w:color w:val="0000FF"/>
      <w:w w:val="100"/>
      <w:position w:val="-1"/>
      <w:u w:val="single"/>
      <w:effect w:val="none"/>
      <w:vertAlign w:val="baseline"/>
      <w:cs w:val="0"/>
      <w:em w:val="none"/>
    </w:rPr>
  </w:style>
  <w:style w:type="character" w:styleId="zlenenKpr">
    <w:name w:val="FollowedHyperlink"/>
    <w:qFormat/>
    <w:rsid w:val="003A3C62"/>
    <w:rPr>
      <w:color w:val="800080"/>
      <w:w w:val="100"/>
      <w:position w:val="-1"/>
      <w:u w:val="single"/>
      <w:effect w:val="none"/>
      <w:vertAlign w:val="baseline"/>
      <w:cs w:val="0"/>
      <w:em w:val="none"/>
    </w:rPr>
  </w:style>
  <w:style w:type="paragraph" w:customStyle="1" w:styleId="xl66">
    <w:name w:val="xl66"/>
    <w:basedOn w:val="Normal"/>
    <w:rsid w:val="003A3C6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rsid w:val="003A3C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rsid w:val="003A3C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rsid w:val="003A3C6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rsid w:val="003A3C62"/>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rsid w:val="003A3C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rsid w:val="003A3C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rsid w:val="003A3C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rsid w:val="003A3C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rsid w:val="003A3C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3A3C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rsid w:val="003A3C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rsid w:val="003A3C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rsid w:val="003A3C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rsid w:val="003A3C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rsid w:val="003A3C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rsid w:val="003A3C6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rsid w:val="003A3C6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rsid w:val="003A3C6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rsid w:val="003A3C6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rsid w:val="003A3C6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rsid w:val="003A3C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rsid w:val="003A3C6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rsid w:val="003A3C6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rsid w:val="003A3C6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rsid w:val="003A3C62"/>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rsid w:val="003A3C62"/>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rsid w:val="003A3C6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rsid w:val="003A3C6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rsid w:val="003A3C6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rsid w:val="003A3C62"/>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rsid w:val="003A3C6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rsid w:val="003A3C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99">
    <w:name w:val="xl99"/>
    <w:basedOn w:val="Normal"/>
    <w:rsid w:val="003A3C62"/>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rsid w:val="003A3C6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rsid w:val="003A3C62"/>
    <w:pPr>
      <w:spacing w:before="100" w:beforeAutospacing="1" w:after="100" w:afterAutospacing="1" w:line="240" w:lineRule="auto"/>
    </w:pPr>
    <w:rPr>
      <w:rFonts w:ascii="Times New Roman" w:eastAsia="Times New Roman" w:hAnsi="Times New Roman" w:cs="Times New Roman"/>
      <w:sz w:val="20"/>
      <w:szCs w:val="20"/>
    </w:rPr>
  </w:style>
  <w:style w:type="paragraph" w:styleId="ResimYazs">
    <w:name w:val="caption"/>
    <w:basedOn w:val="Normal"/>
    <w:next w:val="Normal"/>
    <w:qFormat/>
    <w:rsid w:val="003A3C62"/>
    <w:pPr>
      <w:spacing w:line="240" w:lineRule="auto"/>
    </w:pPr>
    <w:rPr>
      <w:b/>
      <w:bCs/>
      <w:color w:val="404040"/>
      <w:sz w:val="16"/>
      <w:szCs w:val="16"/>
    </w:rPr>
  </w:style>
  <w:style w:type="paragraph" w:styleId="Altbilgi">
    <w:name w:val="footer"/>
    <w:basedOn w:val="Normal"/>
    <w:qFormat/>
    <w:rsid w:val="003A3C62"/>
    <w:pPr>
      <w:spacing w:after="0" w:line="240" w:lineRule="auto"/>
    </w:pPr>
    <w:rPr>
      <w:rFonts w:eastAsia="Times New Roman" w:cs="Times New Roman"/>
      <w:sz w:val="20"/>
      <w:szCs w:val="20"/>
    </w:rPr>
  </w:style>
  <w:style w:type="character" w:customStyle="1" w:styleId="AltbilgiChar">
    <w:name w:val="Altbilgi Char"/>
    <w:rsid w:val="003A3C62"/>
    <w:rPr>
      <w:w w:val="100"/>
      <w:position w:val="-1"/>
      <w:effect w:val="none"/>
      <w:vertAlign w:val="baseline"/>
      <w:cs w:val="0"/>
      <w:em w:val="none"/>
      <w:lang w:eastAsia="tr-TR"/>
    </w:rPr>
  </w:style>
  <w:style w:type="paragraph" w:styleId="NormalWeb">
    <w:name w:val="Normal (Web)"/>
    <w:basedOn w:val="Normal"/>
    <w:rsid w:val="003A3C62"/>
    <w:pPr>
      <w:spacing w:before="100" w:beforeAutospacing="1" w:after="100" w:afterAutospacing="1" w:line="240" w:lineRule="auto"/>
    </w:pPr>
    <w:rPr>
      <w:rFonts w:ascii="Times New Roman" w:eastAsia="Times New Roman" w:hAnsi="Times New Roman" w:cs="Times New Roman"/>
      <w:szCs w:val="24"/>
    </w:rPr>
  </w:style>
  <w:style w:type="character" w:styleId="Gl">
    <w:name w:val="Strong"/>
    <w:uiPriority w:val="22"/>
    <w:qFormat/>
    <w:rsid w:val="003A3C62"/>
    <w:rPr>
      <w:b/>
      <w:bCs/>
      <w:w w:val="100"/>
      <w:position w:val="-1"/>
      <w:effect w:val="none"/>
      <w:vertAlign w:val="baseline"/>
      <w:cs w:val="0"/>
      <w:em w:val="none"/>
    </w:rPr>
  </w:style>
  <w:style w:type="paragraph" w:styleId="AralkYok">
    <w:name w:val="No Spacing"/>
    <w:uiPriority w:val="99"/>
    <w:qFormat/>
    <w:rsid w:val="003A3C62"/>
    <w:pPr>
      <w:suppressAutoHyphens/>
      <w:spacing w:line="1" w:lineRule="atLeast"/>
      <w:ind w:leftChars="-1" w:left="-1" w:hangingChars="1" w:hanging="1"/>
      <w:textDirection w:val="btLr"/>
      <w:textAlignment w:val="top"/>
      <w:outlineLvl w:val="0"/>
    </w:pPr>
    <w:rPr>
      <w:position w:val="-1"/>
      <w:sz w:val="21"/>
      <w:szCs w:val="21"/>
    </w:rPr>
  </w:style>
  <w:style w:type="character" w:customStyle="1" w:styleId="AralkYokChar">
    <w:name w:val="Aralık Yok Char"/>
    <w:uiPriority w:val="99"/>
    <w:rsid w:val="003A3C62"/>
    <w:rPr>
      <w:w w:val="100"/>
      <w:position w:val="-1"/>
      <w:effect w:val="none"/>
      <w:vertAlign w:val="baseline"/>
      <w:cs w:val="0"/>
      <w:em w:val="none"/>
    </w:rPr>
  </w:style>
  <w:style w:type="paragraph" w:styleId="TBal">
    <w:name w:val="TOC Heading"/>
    <w:basedOn w:val="Balk1"/>
    <w:next w:val="Normal"/>
    <w:qFormat/>
    <w:rsid w:val="003A3C62"/>
    <w:pPr>
      <w:outlineLvl w:val="9"/>
    </w:pPr>
    <w:rPr>
      <w:rFonts w:ascii="Calibri Light" w:hAnsi="Calibri Light" w:cs="Times New Roman"/>
      <w:color w:val="2E74B5"/>
    </w:rPr>
  </w:style>
  <w:style w:type="paragraph" w:styleId="T1">
    <w:name w:val="toc 1"/>
    <w:basedOn w:val="Normal"/>
    <w:next w:val="Normal"/>
    <w:uiPriority w:val="39"/>
    <w:qFormat/>
    <w:rsid w:val="003A3C62"/>
    <w:pPr>
      <w:spacing w:before="120" w:after="120"/>
    </w:pPr>
    <w:rPr>
      <w:rFonts w:ascii="Calibri" w:hAnsi="Calibri"/>
      <w:b/>
      <w:bCs/>
      <w:caps/>
      <w:sz w:val="20"/>
      <w:szCs w:val="20"/>
    </w:rPr>
  </w:style>
  <w:style w:type="table" w:customStyle="1" w:styleId="TableNormal1">
    <w:name w:val="Table Normal1"/>
    <w:qFormat/>
    <w:rsid w:val="003A3C62"/>
    <w:pPr>
      <w:widowControl w:val="0"/>
      <w:suppressAutoHyphens/>
      <w:ind w:leftChars="-1" w:left="-1" w:hangingChars="1" w:hanging="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rsid w:val="003A3C62"/>
    <w:pPr>
      <w:widowControl w:val="0"/>
      <w:spacing w:after="0" w:line="240" w:lineRule="auto"/>
      <w:ind w:left="100"/>
    </w:pPr>
    <w:rPr>
      <w:rFonts w:cs="Times New Roman"/>
      <w:sz w:val="10"/>
      <w:szCs w:val="10"/>
      <w:lang w:val="en-US"/>
    </w:rPr>
  </w:style>
  <w:style w:type="character" w:customStyle="1" w:styleId="GvdeMetniChar">
    <w:name w:val="Gövde Metni Char"/>
    <w:rsid w:val="003A3C62"/>
    <w:rPr>
      <w:rFonts w:ascii="Calibri" w:eastAsia="Calibri" w:hAnsi="Calibri"/>
      <w:w w:val="100"/>
      <w:position w:val="-1"/>
      <w:sz w:val="10"/>
      <w:szCs w:val="10"/>
      <w:effect w:val="none"/>
      <w:vertAlign w:val="baseline"/>
      <w:cs w:val="0"/>
      <w:em w:val="none"/>
      <w:lang w:val="en-US"/>
    </w:rPr>
  </w:style>
  <w:style w:type="paragraph" w:customStyle="1" w:styleId="TableParagraph">
    <w:name w:val="Table Paragraph"/>
    <w:basedOn w:val="Normal"/>
    <w:rsid w:val="003A3C62"/>
    <w:pPr>
      <w:widowControl w:val="0"/>
      <w:spacing w:after="0" w:line="240" w:lineRule="auto"/>
    </w:pPr>
    <w:rPr>
      <w:lang w:val="en-US"/>
    </w:rPr>
  </w:style>
  <w:style w:type="paragraph" w:customStyle="1" w:styleId="2-ortabaslk">
    <w:name w:val="2-ortabaslk"/>
    <w:basedOn w:val="Normal"/>
    <w:rsid w:val="003A3C62"/>
    <w:pPr>
      <w:spacing w:before="100" w:beforeAutospacing="1" w:after="100" w:afterAutospacing="1" w:line="240" w:lineRule="auto"/>
    </w:pPr>
    <w:rPr>
      <w:rFonts w:ascii="Times New Roman" w:eastAsia="Times New Roman" w:hAnsi="Times New Roman" w:cs="Times New Roman"/>
      <w:szCs w:val="24"/>
    </w:rPr>
  </w:style>
  <w:style w:type="table" w:customStyle="1" w:styleId="KlavuzTablo2-Vurgu21">
    <w:name w:val="Kılavuz Tablo 2 - Vurgu 21"/>
    <w:basedOn w:val="NormalTablo"/>
    <w:rsid w:val="003A3C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style>
  <w:style w:type="numbering" w:customStyle="1" w:styleId="ListeYok1">
    <w:name w:val="Liste Yok1"/>
    <w:next w:val="ListeYok"/>
    <w:qFormat/>
    <w:rsid w:val="003A3C62"/>
  </w:style>
  <w:style w:type="table" w:customStyle="1" w:styleId="KlavuzuTablo4-Vurgu61">
    <w:name w:val="Kılavuzu Tablo 4 - Vurgu 61"/>
    <w:basedOn w:val="NormalTablo"/>
    <w:rsid w:val="003A3C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table" w:styleId="OrtaGlgeleme1-Vurgu5">
    <w:name w:val="Medium Shading 1 Accent 5"/>
    <w:basedOn w:val="NormalTablo"/>
    <w:rsid w:val="003A3C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Liste-Vurgu5">
    <w:name w:val="Light List Accent 5"/>
    <w:basedOn w:val="NormalTablo"/>
    <w:rsid w:val="003A3C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AkKlavuz-Vurgu11">
    <w:name w:val="Açık Kılavuz - Vurgu 11"/>
    <w:basedOn w:val="NormalTablo"/>
    <w:rsid w:val="003A3C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Klavuz-Vurgu5">
    <w:name w:val="Light Grid Accent 5"/>
    <w:basedOn w:val="NormalTablo"/>
    <w:rsid w:val="003A3C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styleId="AkListe-Vurgu4">
    <w:name w:val="Light List Accent 4"/>
    <w:basedOn w:val="NormalTablo"/>
    <w:rsid w:val="003A3C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KlavuzuTablo4-Vurgu51">
    <w:name w:val="Kılavuzu Tablo 4 - Vurgu 51"/>
    <w:basedOn w:val="NormalTablo"/>
    <w:rsid w:val="003A3C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table" w:customStyle="1" w:styleId="KlavuzuTablo4-Vurgu31">
    <w:name w:val="Kılavuzu Tablo 4 - Vurgu 31"/>
    <w:basedOn w:val="NormalTablo"/>
    <w:rsid w:val="003A3C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KlavuzTablo5Koyu-Vurgu51">
    <w:name w:val="Kılavuz Tablo 5 Koyu - Vurgu 51"/>
    <w:basedOn w:val="NormalTablo"/>
    <w:rsid w:val="003A3C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11">
    <w:name w:val="Kılavuz Tablo 5 Koyu - Vurgu 11"/>
    <w:basedOn w:val="NormalTablo"/>
    <w:rsid w:val="003A3C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31">
    <w:name w:val="Kılavuz Tablo 5 Koyu - Vurgu 31"/>
    <w:basedOn w:val="NormalTablo"/>
    <w:rsid w:val="003A3C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uTablo4-Vurgu62">
    <w:name w:val="Kılavuzu Tablo 4 - Vurgu 62"/>
    <w:basedOn w:val="NormalTablo"/>
    <w:rsid w:val="003A3C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character" w:styleId="AklamaBavurusu">
    <w:name w:val="annotation reference"/>
    <w:qFormat/>
    <w:rsid w:val="003A3C62"/>
    <w:rPr>
      <w:w w:val="100"/>
      <w:position w:val="-1"/>
      <w:sz w:val="16"/>
      <w:szCs w:val="16"/>
      <w:effect w:val="none"/>
      <w:vertAlign w:val="baseline"/>
      <w:cs w:val="0"/>
      <w:em w:val="none"/>
    </w:rPr>
  </w:style>
  <w:style w:type="paragraph" w:styleId="AklamaMetni">
    <w:name w:val="annotation text"/>
    <w:basedOn w:val="Normal"/>
    <w:qFormat/>
    <w:rsid w:val="003A3C62"/>
    <w:pPr>
      <w:spacing w:line="240" w:lineRule="auto"/>
    </w:pPr>
    <w:rPr>
      <w:rFonts w:cs="Times New Roman"/>
      <w:sz w:val="20"/>
      <w:szCs w:val="20"/>
    </w:rPr>
  </w:style>
  <w:style w:type="character" w:customStyle="1" w:styleId="AklamaMetniChar">
    <w:name w:val="Açıklama Metni Char"/>
    <w:rsid w:val="003A3C62"/>
    <w:rPr>
      <w:w w:val="100"/>
      <w:position w:val="-1"/>
      <w:sz w:val="20"/>
      <w:szCs w:val="20"/>
      <w:effect w:val="none"/>
      <w:vertAlign w:val="baseline"/>
      <w:cs w:val="0"/>
      <w:em w:val="none"/>
    </w:rPr>
  </w:style>
  <w:style w:type="paragraph" w:styleId="AklamaKonusu">
    <w:name w:val="annotation subject"/>
    <w:basedOn w:val="AklamaMetni"/>
    <w:next w:val="AklamaMetni"/>
    <w:qFormat/>
    <w:rsid w:val="003A3C62"/>
    <w:rPr>
      <w:b/>
      <w:bCs/>
    </w:rPr>
  </w:style>
  <w:style w:type="character" w:customStyle="1" w:styleId="AklamaKonusuChar">
    <w:name w:val="Açıklama Konusu Char"/>
    <w:rsid w:val="003A3C62"/>
    <w:rPr>
      <w:b/>
      <w:bCs/>
      <w:w w:val="100"/>
      <w:position w:val="-1"/>
      <w:sz w:val="20"/>
      <w:szCs w:val="20"/>
      <w:effect w:val="none"/>
      <w:vertAlign w:val="baseline"/>
      <w:cs w:val="0"/>
      <w:em w:val="none"/>
    </w:rPr>
  </w:style>
  <w:style w:type="table" w:customStyle="1" w:styleId="TabloKlavuzu1">
    <w:name w:val="Tablo Kılavuzu1"/>
    <w:basedOn w:val="NormalTablo"/>
    <w:next w:val="TabloKlavuzu"/>
    <w:rsid w:val="003A3C62"/>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qFormat/>
    <w:rsid w:val="003A3C62"/>
    <w:pPr>
      <w:spacing w:after="0"/>
    </w:pPr>
  </w:style>
  <w:style w:type="paragraph" w:customStyle="1" w:styleId="BALIK2">
    <w:name w:val="BAŞLIK 2"/>
    <w:basedOn w:val="Balk2"/>
    <w:rsid w:val="003A3C62"/>
    <w:pPr>
      <w:spacing w:before="100" w:beforeAutospacing="1" w:after="100" w:afterAutospacing="1"/>
      <w:ind w:left="0"/>
    </w:pPr>
    <w:rPr>
      <w:rFonts w:ascii="Times New Roman" w:eastAsia="Times New Roman" w:hAnsi="Times New Roman" w:cs="Times New Roman"/>
      <w:b w:val="0"/>
      <w:bCs/>
      <w:sz w:val="24"/>
      <w:szCs w:val="26"/>
    </w:rPr>
  </w:style>
  <w:style w:type="paragraph" w:styleId="T2">
    <w:name w:val="toc 2"/>
    <w:basedOn w:val="Normal"/>
    <w:next w:val="Normal"/>
    <w:uiPriority w:val="39"/>
    <w:qFormat/>
    <w:rsid w:val="003A3C62"/>
    <w:pPr>
      <w:spacing w:after="0"/>
      <w:ind w:left="240"/>
    </w:pPr>
    <w:rPr>
      <w:rFonts w:ascii="Calibri" w:hAnsi="Calibri"/>
      <w:smallCaps/>
      <w:sz w:val="20"/>
      <w:szCs w:val="20"/>
    </w:rPr>
  </w:style>
  <w:style w:type="paragraph" w:styleId="T3">
    <w:name w:val="toc 3"/>
    <w:basedOn w:val="Normal"/>
    <w:next w:val="Normal"/>
    <w:uiPriority w:val="39"/>
    <w:qFormat/>
    <w:rsid w:val="003A3C62"/>
    <w:pPr>
      <w:spacing w:after="0"/>
      <w:ind w:left="480"/>
    </w:pPr>
    <w:rPr>
      <w:rFonts w:ascii="Calibri" w:hAnsi="Calibri"/>
      <w:i/>
      <w:iCs/>
      <w:sz w:val="20"/>
      <w:szCs w:val="20"/>
    </w:rPr>
  </w:style>
  <w:style w:type="table" w:customStyle="1" w:styleId="KlavuzuTablo4-Vurgu11">
    <w:name w:val="Kılavuzu Tablo 4 - Vurgu 11"/>
    <w:basedOn w:val="NormalTablo"/>
    <w:rsid w:val="003A3C62"/>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character" w:customStyle="1" w:styleId="ListeParagrafChariindekilervbChar">
    <w:name w:val="Liste Paragraf Char;içindekiler vb Char"/>
    <w:rsid w:val="003A3C62"/>
    <w:rPr>
      <w:w w:val="100"/>
      <w:position w:val="-1"/>
      <w:effect w:val="none"/>
      <w:vertAlign w:val="baseline"/>
      <w:cs w:val="0"/>
      <w:em w:val="none"/>
    </w:rPr>
  </w:style>
  <w:style w:type="table" w:customStyle="1" w:styleId="KlavuzuTablo4-Vurgu12">
    <w:name w:val="Kılavuzu Tablo 4 - Vurgu 12"/>
    <w:basedOn w:val="NormalTablo"/>
    <w:rsid w:val="003A3C62"/>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GridTable4Accent11">
    <w:name w:val="Grid Table 4 Accent 11"/>
    <w:basedOn w:val="NormalTablo"/>
    <w:rsid w:val="003A3C62"/>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OrtaGlgeleme1-Vurgu51">
    <w:name w:val="Orta Gölgeleme 1 - Vurgu 51"/>
    <w:basedOn w:val="NormalTablo"/>
    <w:next w:val="OrtaGlgeleme1-Vurgu5"/>
    <w:rsid w:val="003A3C62"/>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Klavuz-Vurgu6">
    <w:name w:val="Light Grid Accent 6"/>
    <w:basedOn w:val="NormalTablo"/>
    <w:rsid w:val="003A3C62"/>
    <w:pPr>
      <w:suppressAutoHyphens/>
      <w:spacing w:line="1" w:lineRule="atLeast"/>
      <w:ind w:leftChars="-1" w:left="-1" w:hangingChars="1" w:hanging="1"/>
      <w:textDirection w:val="btLr"/>
      <w:textAlignment w:val="top"/>
      <w:outlineLvl w:val="0"/>
    </w:pPr>
    <w:rPr>
      <w:rFonts w:ascii="Calibri" w:eastAsia="Times New Roman" w:hAnsi="Calibri" w:cs="Times New Roman"/>
      <w:position w:val="-1"/>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character" w:customStyle="1" w:styleId="KonuBalChar">
    <w:name w:val="Konu Başlığı Char"/>
    <w:rsid w:val="003A3C62"/>
    <w:rPr>
      <w:rFonts w:ascii="Calibri Light" w:eastAsia="SimSun" w:hAnsi="Calibri Light" w:cs="Times New Roman"/>
      <w:caps/>
      <w:color w:val="44546A"/>
      <w:spacing w:val="30"/>
      <w:w w:val="100"/>
      <w:position w:val="-1"/>
      <w:sz w:val="72"/>
      <w:szCs w:val="72"/>
      <w:effect w:val="none"/>
      <w:vertAlign w:val="baseline"/>
      <w:cs w:val="0"/>
      <w:em w:val="none"/>
    </w:rPr>
  </w:style>
  <w:style w:type="paragraph" w:customStyle="1" w:styleId="Altyaz1">
    <w:name w:val="Altyazı1"/>
    <w:basedOn w:val="Normal"/>
    <w:next w:val="Normal"/>
    <w:rsid w:val="003A3C62"/>
    <w:pPr>
      <w:numPr>
        <w:ilvl w:val="1"/>
      </w:numPr>
      <w:ind w:leftChars="-1" w:left="-1" w:hangingChars="1" w:hanging="1"/>
      <w:jc w:val="center"/>
    </w:pPr>
    <w:rPr>
      <w:color w:val="44546A"/>
      <w:sz w:val="28"/>
      <w:szCs w:val="28"/>
    </w:rPr>
  </w:style>
  <w:style w:type="character" w:customStyle="1" w:styleId="AltyazChar">
    <w:name w:val="Altyazı Char"/>
    <w:rsid w:val="003A3C62"/>
    <w:rPr>
      <w:color w:val="44546A"/>
      <w:w w:val="100"/>
      <w:position w:val="-1"/>
      <w:sz w:val="28"/>
      <w:szCs w:val="28"/>
      <w:effect w:val="none"/>
      <w:vertAlign w:val="baseline"/>
      <w:cs w:val="0"/>
      <w:em w:val="none"/>
    </w:rPr>
  </w:style>
  <w:style w:type="character" w:styleId="Vurgu">
    <w:name w:val="Emphasis"/>
    <w:rsid w:val="003A3C62"/>
    <w:rPr>
      <w:i/>
      <w:iCs/>
      <w:color w:val="000000"/>
      <w:w w:val="100"/>
      <w:position w:val="-1"/>
      <w:effect w:val="none"/>
      <w:vertAlign w:val="baseline"/>
      <w:cs w:val="0"/>
      <w:em w:val="none"/>
    </w:rPr>
  </w:style>
  <w:style w:type="paragraph" w:customStyle="1" w:styleId="Alnt1">
    <w:name w:val="Alıntı1"/>
    <w:basedOn w:val="Normal"/>
    <w:next w:val="Normal"/>
    <w:rsid w:val="003A3C62"/>
    <w:pPr>
      <w:spacing w:before="160"/>
      <w:ind w:left="720" w:right="720"/>
      <w:jc w:val="center"/>
    </w:pPr>
    <w:rPr>
      <w:i/>
      <w:iCs/>
      <w:color w:val="7B7B7B"/>
      <w:szCs w:val="24"/>
    </w:rPr>
  </w:style>
  <w:style w:type="character" w:customStyle="1" w:styleId="AlntChar">
    <w:name w:val="Alıntı Char"/>
    <w:rsid w:val="003A3C62"/>
    <w:rPr>
      <w:i/>
      <w:iCs/>
      <w:color w:val="7B7B7B"/>
      <w:w w:val="100"/>
      <w:position w:val="-1"/>
      <w:sz w:val="24"/>
      <w:szCs w:val="24"/>
      <w:effect w:val="none"/>
      <w:vertAlign w:val="baseline"/>
      <w:cs w:val="0"/>
      <w:em w:val="none"/>
    </w:rPr>
  </w:style>
  <w:style w:type="paragraph" w:customStyle="1" w:styleId="GlAlnt1">
    <w:name w:val="Güçlü Alıntı1"/>
    <w:basedOn w:val="Normal"/>
    <w:next w:val="Normal"/>
    <w:rsid w:val="003A3C62"/>
    <w:pPr>
      <w:spacing w:before="160" w:line="276" w:lineRule="auto"/>
      <w:ind w:left="936" w:right="936"/>
      <w:jc w:val="center"/>
    </w:pPr>
    <w:rPr>
      <w:rFonts w:ascii="Calibri Light" w:eastAsia="SimSun" w:hAnsi="Calibri Light" w:cs="Times New Roman"/>
      <w:caps/>
      <w:color w:val="2E74B5"/>
      <w:sz w:val="28"/>
      <w:szCs w:val="28"/>
    </w:rPr>
  </w:style>
  <w:style w:type="character" w:customStyle="1" w:styleId="GlAlntChar">
    <w:name w:val="Güçlü Alıntı Char"/>
    <w:rsid w:val="003A3C62"/>
    <w:rPr>
      <w:rFonts w:ascii="Calibri Light" w:eastAsia="SimSun" w:hAnsi="Calibri Light" w:cs="Times New Roman"/>
      <w:caps/>
      <w:color w:val="2E74B5"/>
      <w:w w:val="100"/>
      <w:position w:val="-1"/>
      <w:sz w:val="28"/>
      <w:szCs w:val="28"/>
      <w:effect w:val="none"/>
      <w:vertAlign w:val="baseline"/>
      <w:cs w:val="0"/>
      <w:em w:val="none"/>
    </w:rPr>
  </w:style>
  <w:style w:type="character" w:styleId="HafifVurgulama">
    <w:name w:val="Subtle Emphasis"/>
    <w:rsid w:val="003A3C62"/>
    <w:rPr>
      <w:i/>
      <w:iCs/>
      <w:color w:val="595959"/>
      <w:w w:val="100"/>
      <w:position w:val="-1"/>
      <w:effect w:val="none"/>
      <w:vertAlign w:val="baseline"/>
      <w:cs w:val="0"/>
      <w:em w:val="none"/>
    </w:rPr>
  </w:style>
  <w:style w:type="character" w:styleId="GlVurgulama">
    <w:name w:val="Intense Emphasis"/>
    <w:rsid w:val="003A3C62"/>
    <w:rPr>
      <w:b/>
      <w:bCs/>
      <w:i/>
      <w:iCs/>
      <w:color w:val="auto"/>
      <w:w w:val="100"/>
      <w:position w:val="-1"/>
      <w:effect w:val="none"/>
      <w:vertAlign w:val="baseline"/>
      <w:cs w:val="0"/>
      <w:em w:val="none"/>
    </w:rPr>
  </w:style>
  <w:style w:type="character" w:styleId="HafifBavuru">
    <w:name w:val="Subtle Reference"/>
    <w:rsid w:val="003A3C62"/>
    <w:rPr>
      <w:smallCaps/>
      <w:color w:val="404040"/>
      <w:spacing w:val="0"/>
      <w:w w:val="100"/>
      <w:position w:val="-1"/>
      <w:u w:val="single" w:color="7F7F7F"/>
      <w:effect w:val="none"/>
      <w:vertAlign w:val="baseline"/>
      <w:cs w:val="0"/>
      <w:em w:val="none"/>
    </w:rPr>
  </w:style>
  <w:style w:type="character" w:styleId="GlBavuru">
    <w:name w:val="Intense Reference"/>
    <w:rsid w:val="003A3C62"/>
    <w:rPr>
      <w:b/>
      <w:bCs/>
      <w:smallCaps/>
      <w:color w:val="auto"/>
      <w:spacing w:val="0"/>
      <w:w w:val="100"/>
      <w:position w:val="-1"/>
      <w:u w:val="single"/>
      <w:effect w:val="none"/>
      <w:vertAlign w:val="baseline"/>
      <w:cs w:val="0"/>
      <w:em w:val="none"/>
    </w:rPr>
  </w:style>
  <w:style w:type="character" w:styleId="KitapBal">
    <w:name w:val="Book Title"/>
    <w:rsid w:val="003A3C62"/>
    <w:rPr>
      <w:b/>
      <w:bCs/>
      <w:smallCaps/>
      <w:spacing w:val="0"/>
      <w:w w:val="100"/>
      <w:position w:val="-1"/>
      <w:effect w:val="none"/>
      <w:vertAlign w:val="baseline"/>
      <w:cs w:val="0"/>
      <w:em w:val="none"/>
    </w:rPr>
  </w:style>
  <w:style w:type="paragraph" w:styleId="T4">
    <w:name w:val="toc 4"/>
    <w:basedOn w:val="Normal"/>
    <w:next w:val="Normal"/>
    <w:uiPriority w:val="39"/>
    <w:qFormat/>
    <w:rsid w:val="003A3C62"/>
    <w:pPr>
      <w:spacing w:after="0"/>
      <w:ind w:left="720"/>
    </w:pPr>
    <w:rPr>
      <w:rFonts w:ascii="Calibri" w:hAnsi="Calibri"/>
      <w:sz w:val="18"/>
      <w:szCs w:val="18"/>
    </w:rPr>
  </w:style>
  <w:style w:type="paragraph" w:styleId="T5">
    <w:name w:val="toc 5"/>
    <w:basedOn w:val="Normal"/>
    <w:next w:val="Normal"/>
    <w:uiPriority w:val="39"/>
    <w:qFormat/>
    <w:rsid w:val="003A3C62"/>
    <w:pPr>
      <w:spacing w:after="0"/>
      <w:ind w:left="960"/>
    </w:pPr>
    <w:rPr>
      <w:rFonts w:ascii="Calibri" w:hAnsi="Calibri"/>
      <w:sz w:val="18"/>
      <w:szCs w:val="18"/>
    </w:rPr>
  </w:style>
  <w:style w:type="paragraph" w:styleId="T6">
    <w:name w:val="toc 6"/>
    <w:basedOn w:val="Normal"/>
    <w:next w:val="Normal"/>
    <w:uiPriority w:val="39"/>
    <w:qFormat/>
    <w:rsid w:val="003A3C62"/>
    <w:pPr>
      <w:spacing w:after="0"/>
      <w:ind w:left="1200"/>
    </w:pPr>
    <w:rPr>
      <w:rFonts w:ascii="Calibri" w:hAnsi="Calibri"/>
      <w:sz w:val="18"/>
      <w:szCs w:val="18"/>
    </w:rPr>
  </w:style>
  <w:style w:type="paragraph" w:styleId="T7">
    <w:name w:val="toc 7"/>
    <w:basedOn w:val="Normal"/>
    <w:next w:val="Normal"/>
    <w:uiPriority w:val="39"/>
    <w:qFormat/>
    <w:rsid w:val="003A3C62"/>
    <w:pPr>
      <w:spacing w:after="0"/>
      <w:ind w:left="1440"/>
    </w:pPr>
    <w:rPr>
      <w:rFonts w:ascii="Calibri" w:hAnsi="Calibri"/>
      <w:sz w:val="18"/>
      <w:szCs w:val="18"/>
    </w:rPr>
  </w:style>
  <w:style w:type="paragraph" w:styleId="T8">
    <w:name w:val="toc 8"/>
    <w:basedOn w:val="Normal"/>
    <w:next w:val="Normal"/>
    <w:uiPriority w:val="39"/>
    <w:qFormat/>
    <w:rsid w:val="003A3C62"/>
    <w:pPr>
      <w:spacing w:after="0"/>
      <w:ind w:left="1680"/>
    </w:pPr>
    <w:rPr>
      <w:rFonts w:ascii="Calibri" w:hAnsi="Calibri"/>
      <w:sz w:val="18"/>
      <w:szCs w:val="18"/>
    </w:rPr>
  </w:style>
  <w:style w:type="paragraph" w:styleId="T9">
    <w:name w:val="toc 9"/>
    <w:basedOn w:val="Normal"/>
    <w:next w:val="Normal"/>
    <w:uiPriority w:val="39"/>
    <w:qFormat/>
    <w:rsid w:val="003A3C62"/>
    <w:pPr>
      <w:spacing w:after="0"/>
      <w:ind w:left="1920"/>
    </w:pPr>
    <w:rPr>
      <w:rFonts w:ascii="Calibri" w:hAnsi="Calibri"/>
      <w:sz w:val="18"/>
      <w:szCs w:val="18"/>
    </w:rPr>
  </w:style>
  <w:style w:type="paragraph" w:styleId="AltKonuBal">
    <w:name w:val="Subtitle"/>
    <w:basedOn w:val="Normal"/>
    <w:next w:val="Normal"/>
    <w:rsid w:val="003A3C62"/>
    <w:pPr>
      <w:keepNext/>
      <w:keepLines/>
      <w:spacing w:before="360" w:after="80"/>
    </w:pPr>
    <w:rPr>
      <w:rFonts w:ascii="Georgia" w:eastAsia="Georgia" w:hAnsi="Georgia" w:cs="Georgia"/>
      <w:i/>
      <w:color w:val="666666"/>
      <w:sz w:val="48"/>
      <w:szCs w:val="48"/>
    </w:rPr>
  </w:style>
  <w:style w:type="table" w:customStyle="1" w:styleId="a">
    <w:basedOn w:val="TableNormal"/>
    <w:rsid w:val="003A3C62"/>
    <w:tblPr>
      <w:tblStyleRowBandSize w:val="1"/>
      <w:tblStyleColBandSize w:val="1"/>
      <w:tblCellMar>
        <w:top w:w="0" w:type="dxa"/>
        <w:left w:w="108" w:type="dxa"/>
        <w:bottom w:w="0" w:type="dxa"/>
        <w:right w:w="108" w:type="dxa"/>
      </w:tblCellMar>
    </w:tblPr>
  </w:style>
  <w:style w:type="table" w:customStyle="1" w:styleId="a0">
    <w:basedOn w:val="TableNormal"/>
    <w:rsid w:val="003A3C62"/>
    <w:tblPr>
      <w:tblStyleRowBandSize w:val="1"/>
      <w:tblStyleColBandSize w:val="1"/>
      <w:tblCellMar>
        <w:top w:w="0" w:type="dxa"/>
        <w:left w:w="70" w:type="dxa"/>
        <w:bottom w:w="0" w:type="dxa"/>
        <w:right w:w="70" w:type="dxa"/>
      </w:tblCellMar>
    </w:tblPr>
  </w:style>
  <w:style w:type="table" w:customStyle="1" w:styleId="a1">
    <w:basedOn w:val="TableNormal"/>
    <w:rsid w:val="003A3C62"/>
    <w:tblPr>
      <w:tblStyleRowBandSize w:val="1"/>
      <w:tblStyleColBandSize w:val="1"/>
      <w:tblCellMar>
        <w:top w:w="0" w:type="dxa"/>
        <w:left w:w="108" w:type="dxa"/>
        <w:bottom w:w="0" w:type="dxa"/>
        <w:right w:w="108" w:type="dxa"/>
      </w:tblCellMar>
    </w:tblPr>
  </w:style>
  <w:style w:type="table" w:customStyle="1" w:styleId="a2">
    <w:basedOn w:val="TableNormal"/>
    <w:rsid w:val="003A3C62"/>
    <w:tblPr>
      <w:tblStyleRowBandSize w:val="1"/>
      <w:tblStyleColBandSize w:val="1"/>
      <w:tblCellMar>
        <w:top w:w="0" w:type="dxa"/>
        <w:left w:w="108" w:type="dxa"/>
        <w:bottom w:w="0" w:type="dxa"/>
        <w:right w:w="108" w:type="dxa"/>
      </w:tblCellMar>
    </w:tblPr>
  </w:style>
  <w:style w:type="table" w:customStyle="1" w:styleId="a3">
    <w:basedOn w:val="TableNormal"/>
    <w:rsid w:val="003A3C62"/>
    <w:tblPr>
      <w:tblStyleRowBandSize w:val="1"/>
      <w:tblStyleColBandSize w:val="1"/>
      <w:tblCellMar>
        <w:top w:w="0" w:type="dxa"/>
        <w:left w:w="108" w:type="dxa"/>
        <w:bottom w:w="0" w:type="dxa"/>
        <w:right w:w="108" w:type="dxa"/>
      </w:tblCellMar>
    </w:tblPr>
  </w:style>
  <w:style w:type="table" w:customStyle="1" w:styleId="a4">
    <w:basedOn w:val="TableNormal"/>
    <w:rsid w:val="003A3C62"/>
    <w:tblPr>
      <w:tblStyleRowBandSize w:val="1"/>
      <w:tblStyleColBandSize w:val="1"/>
      <w:tblCellMar>
        <w:top w:w="0" w:type="dxa"/>
        <w:left w:w="108" w:type="dxa"/>
        <w:bottom w:w="0" w:type="dxa"/>
        <w:right w:w="108" w:type="dxa"/>
      </w:tblCellMar>
    </w:tblPr>
  </w:style>
  <w:style w:type="table" w:customStyle="1" w:styleId="a5">
    <w:basedOn w:val="TableNormal"/>
    <w:rsid w:val="003A3C62"/>
    <w:tblPr>
      <w:tblStyleRowBandSize w:val="1"/>
      <w:tblStyleColBandSize w:val="1"/>
      <w:tblCellMar>
        <w:top w:w="0" w:type="dxa"/>
        <w:left w:w="108" w:type="dxa"/>
        <w:bottom w:w="0" w:type="dxa"/>
        <w:right w:w="108" w:type="dxa"/>
      </w:tblCellMar>
    </w:tblPr>
  </w:style>
  <w:style w:type="table" w:customStyle="1" w:styleId="a6">
    <w:basedOn w:val="TableNormal"/>
    <w:rsid w:val="003A3C62"/>
    <w:tblPr>
      <w:tblStyleRowBandSize w:val="1"/>
      <w:tblStyleColBandSize w:val="1"/>
      <w:tblCellMar>
        <w:top w:w="0" w:type="dxa"/>
        <w:left w:w="108" w:type="dxa"/>
        <w:bottom w:w="0" w:type="dxa"/>
        <w:right w:w="108" w:type="dxa"/>
      </w:tblCellMar>
    </w:tblPr>
  </w:style>
  <w:style w:type="table" w:customStyle="1" w:styleId="a7">
    <w:basedOn w:val="TableNormal"/>
    <w:rsid w:val="003A3C62"/>
    <w:tblPr>
      <w:tblStyleRowBandSize w:val="1"/>
      <w:tblStyleColBandSize w:val="1"/>
      <w:tblCellMar>
        <w:top w:w="0" w:type="dxa"/>
        <w:left w:w="108" w:type="dxa"/>
        <w:bottom w:w="0" w:type="dxa"/>
        <w:right w:w="108" w:type="dxa"/>
      </w:tblCellMar>
    </w:tblPr>
  </w:style>
  <w:style w:type="table" w:customStyle="1" w:styleId="a8">
    <w:basedOn w:val="TableNormal"/>
    <w:rsid w:val="003A3C62"/>
    <w:tblPr>
      <w:tblStyleRowBandSize w:val="1"/>
      <w:tblStyleColBandSize w:val="1"/>
      <w:tblCellMar>
        <w:top w:w="0" w:type="dxa"/>
        <w:left w:w="108" w:type="dxa"/>
        <w:bottom w:w="0" w:type="dxa"/>
        <w:right w:w="108" w:type="dxa"/>
      </w:tblCellMar>
    </w:tblPr>
  </w:style>
  <w:style w:type="table" w:customStyle="1" w:styleId="a9">
    <w:basedOn w:val="TableNormal"/>
    <w:rsid w:val="003A3C62"/>
    <w:tblPr>
      <w:tblStyleRowBandSize w:val="1"/>
      <w:tblStyleColBandSize w:val="1"/>
      <w:tblCellMar>
        <w:top w:w="0" w:type="dxa"/>
        <w:left w:w="108" w:type="dxa"/>
        <w:bottom w:w="0" w:type="dxa"/>
        <w:right w:w="108" w:type="dxa"/>
      </w:tblCellMar>
    </w:tblPr>
  </w:style>
  <w:style w:type="table" w:customStyle="1" w:styleId="aa">
    <w:basedOn w:val="TableNormal"/>
    <w:rsid w:val="003A3C62"/>
    <w:tblPr>
      <w:tblStyleRowBandSize w:val="1"/>
      <w:tblStyleColBandSize w:val="1"/>
      <w:tblCellMar>
        <w:top w:w="0" w:type="dxa"/>
        <w:left w:w="108" w:type="dxa"/>
        <w:bottom w:w="0" w:type="dxa"/>
        <w:right w:w="108" w:type="dxa"/>
      </w:tblCellMar>
    </w:tblPr>
  </w:style>
  <w:style w:type="table" w:customStyle="1" w:styleId="ab">
    <w:basedOn w:val="TableNormal"/>
    <w:rsid w:val="003A3C62"/>
    <w:tblPr>
      <w:tblStyleRowBandSize w:val="1"/>
      <w:tblStyleColBandSize w:val="1"/>
      <w:tblCellMar>
        <w:top w:w="0" w:type="dxa"/>
        <w:left w:w="108" w:type="dxa"/>
        <w:bottom w:w="0" w:type="dxa"/>
        <w:right w:w="108" w:type="dxa"/>
      </w:tblCellMar>
    </w:tblPr>
  </w:style>
  <w:style w:type="table" w:customStyle="1" w:styleId="ac">
    <w:basedOn w:val="TableNormal"/>
    <w:rsid w:val="003A3C62"/>
    <w:tblPr>
      <w:tblStyleRowBandSize w:val="1"/>
      <w:tblStyleColBandSize w:val="1"/>
      <w:tblCellMar>
        <w:top w:w="0" w:type="dxa"/>
        <w:left w:w="108" w:type="dxa"/>
        <w:bottom w:w="0" w:type="dxa"/>
        <w:right w:w="108" w:type="dxa"/>
      </w:tblCellMar>
    </w:tblPr>
  </w:style>
  <w:style w:type="table" w:customStyle="1" w:styleId="ad">
    <w:basedOn w:val="TableNormal"/>
    <w:rsid w:val="003A3C62"/>
    <w:tblPr>
      <w:tblStyleRowBandSize w:val="1"/>
      <w:tblStyleColBandSize w:val="1"/>
      <w:tblCellMar>
        <w:top w:w="0" w:type="dxa"/>
        <w:left w:w="108" w:type="dxa"/>
        <w:bottom w:w="0" w:type="dxa"/>
        <w:right w:w="108" w:type="dxa"/>
      </w:tblCellMar>
    </w:tblPr>
  </w:style>
  <w:style w:type="table" w:customStyle="1" w:styleId="ae">
    <w:basedOn w:val="TableNormal"/>
    <w:rsid w:val="003A3C62"/>
    <w:tblPr>
      <w:tblStyleRowBandSize w:val="1"/>
      <w:tblStyleColBandSize w:val="1"/>
      <w:tblCellMar>
        <w:top w:w="0" w:type="dxa"/>
        <w:left w:w="108" w:type="dxa"/>
        <w:bottom w:w="0" w:type="dxa"/>
        <w:right w:w="108" w:type="dxa"/>
      </w:tblCellMar>
    </w:tblPr>
  </w:style>
  <w:style w:type="table" w:customStyle="1" w:styleId="af">
    <w:basedOn w:val="TableNormal"/>
    <w:rsid w:val="003A3C62"/>
    <w:tblPr>
      <w:tblStyleRowBandSize w:val="1"/>
      <w:tblStyleColBandSize w:val="1"/>
      <w:tblCellMar>
        <w:top w:w="0" w:type="dxa"/>
        <w:left w:w="70" w:type="dxa"/>
        <w:bottom w:w="0" w:type="dxa"/>
        <w:right w:w="70" w:type="dxa"/>
      </w:tblCellMar>
    </w:tblPr>
  </w:style>
  <w:style w:type="table" w:customStyle="1" w:styleId="af0">
    <w:basedOn w:val="TableNormal"/>
    <w:rsid w:val="003A3C62"/>
    <w:tblPr>
      <w:tblStyleRowBandSize w:val="1"/>
      <w:tblStyleColBandSize w:val="1"/>
      <w:tblCellMar>
        <w:top w:w="0" w:type="dxa"/>
        <w:left w:w="108" w:type="dxa"/>
        <w:bottom w:w="0" w:type="dxa"/>
        <w:right w:w="108" w:type="dxa"/>
      </w:tblCellMar>
    </w:tblPr>
  </w:style>
  <w:style w:type="table" w:customStyle="1" w:styleId="af1">
    <w:basedOn w:val="TableNormal"/>
    <w:rsid w:val="003A3C62"/>
    <w:tblPr>
      <w:tblStyleRowBandSize w:val="1"/>
      <w:tblStyleColBandSize w:val="1"/>
      <w:tblCellMar>
        <w:top w:w="0" w:type="dxa"/>
        <w:left w:w="70" w:type="dxa"/>
        <w:bottom w:w="0" w:type="dxa"/>
        <w:right w:w="70" w:type="dxa"/>
      </w:tblCellMar>
    </w:tblPr>
  </w:style>
  <w:style w:type="table" w:customStyle="1" w:styleId="af2">
    <w:basedOn w:val="TableNormal"/>
    <w:rsid w:val="003A3C62"/>
    <w:tblPr>
      <w:tblStyleRowBandSize w:val="1"/>
      <w:tblStyleColBandSize w:val="1"/>
      <w:tblCellMar>
        <w:top w:w="0" w:type="dxa"/>
        <w:left w:w="108" w:type="dxa"/>
        <w:bottom w:w="0" w:type="dxa"/>
        <w:right w:w="108" w:type="dxa"/>
      </w:tblCellMar>
    </w:tblPr>
  </w:style>
  <w:style w:type="table" w:customStyle="1" w:styleId="af3">
    <w:basedOn w:val="TableNormal"/>
    <w:rsid w:val="003A3C62"/>
    <w:tblPr>
      <w:tblStyleRowBandSize w:val="1"/>
      <w:tblStyleColBandSize w:val="1"/>
      <w:tblCellMar>
        <w:top w:w="0" w:type="dxa"/>
        <w:left w:w="70" w:type="dxa"/>
        <w:bottom w:w="0" w:type="dxa"/>
        <w:right w:w="70" w:type="dxa"/>
      </w:tblCellMar>
    </w:tblPr>
  </w:style>
  <w:style w:type="table" w:customStyle="1" w:styleId="af4">
    <w:basedOn w:val="TableNormal"/>
    <w:rsid w:val="003A3C62"/>
    <w:tblPr>
      <w:tblStyleRowBandSize w:val="1"/>
      <w:tblStyleColBandSize w:val="1"/>
      <w:tblCellMar>
        <w:top w:w="0" w:type="dxa"/>
        <w:left w:w="108" w:type="dxa"/>
        <w:bottom w:w="0" w:type="dxa"/>
        <w:right w:w="108" w:type="dxa"/>
      </w:tblCellMar>
    </w:tblPr>
  </w:style>
  <w:style w:type="table" w:customStyle="1" w:styleId="af5">
    <w:basedOn w:val="TableNormal"/>
    <w:rsid w:val="003A3C62"/>
    <w:tblPr>
      <w:tblStyleRowBandSize w:val="1"/>
      <w:tblStyleColBandSize w:val="1"/>
      <w:tblCellMar>
        <w:top w:w="0" w:type="dxa"/>
        <w:left w:w="70" w:type="dxa"/>
        <w:bottom w:w="0" w:type="dxa"/>
        <w:right w:w="70" w:type="dxa"/>
      </w:tblCellMar>
    </w:tblPr>
  </w:style>
  <w:style w:type="table" w:customStyle="1" w:styleId="af6">
    <w:basedOn w:val="TableNormal"/>
    <w:rsid w:val="003A3C62"/>
    <w:tblPr>
      <w:tblStyleRowBandSize w:val="1"/>
      <w:tblStyleColBandSize w:val="1"/>
      <w:tblCellMar>
        <w:top w:w="0" w:type="dxa"/>
        <w:left w:w="70" w:type="dxa"/>
        <w:bottom w:w="0" w:type="dxa"/>
        <w:right w:w="70" w:type="dxa"/>
      </w:tblCellMar>
    </w:tblPr>
  </w:style>
  <w:style w:type="paragraph" w:customStyle="1" w:styleId="Default">
    <w:name w:val="Default"/>
    <w:uiPriority w:val="99"/>
    <w:rsid w:val="00832147"/>
    <w:pPr>
      <w:autoSpaceDE w:val="0"/>
      <w:autoSpaceDN w:val="0"/>
      <w:adjustRightInd w:val="0"/>
      <w:spacing w:after="0" w:line="240" w:lineRule="auto"/>
    </w:pPr>
    <w:rPr>
      <w:rFonts w:ascii="Calibri" w:eastAsia="Times New Roman" w:hAnsi="Calibri" w:cs="Calibri"/>
      <w:color w:val="000000"/>
    </w:rPr>
  </w:style>
  <w:style w:type="paragraph" w:styleId="ListeParagraf">
    <w:name w:val="List Paragraph"/>
    <w:aliases w:val="içindekiler vb"/>
    <w:basedOn w:val="Normal"/>
    <w:link w:val="ListeParagrafChar"/>
    <w:uiPriority w:val="99"/>
    <w:qFormat/>
    <w:rsid w:val="00EF396F"/>
    <w:pPr>
      <w:suppressAutoHyphens w:val="0"/>
      <w:spacing w:after="200" w:line="276" w:lineRule="auto"/>
      <w:ind w:leftChars="0" w:left="720" w:firstLineChars="0" w:firstLine="0"/>
      <w:contextualSpacing/>
      <w:textDirection w:val="lrTb"/>
      <w:textAlignment w:val="auto"/>
      <w:outlineLvl w:val="9"/>
    </w:pPr>
    <w:rPr>
      <w:rFonts w:ascii="Calibri" w:eastAsia="Times New Roman" w:hAnsi="Calibri" w:cs="Times New Roman"/>
      <w:position w:val="0"/>
      <w:sz w:val="22"/>
      <w:szCs w:val="20"/>
    </w:rPr>
  </w:style>
  <w:style w:type="character" w:customStyle="1" w:styleId="ListeParagrafChar">
    <w:name w:val="Liste Paragraf Char"/>
    <w:aliases w:val="içindekiler vb Char"/>
    <w:link w:val="ListeParagraf"/>
    <w:uiPriority w:val="99"/>
    <w:locked/>
    <w:rsid w:val="00EF396F"/>
    <w:rPr>
      <w:rFonts w:ascii="Calibri" w:eastAsia="Times New Roman" w:hAnsi="Calibri" w:cs="Times New Roman"/>
      <w:sz w:val="22"/>
      <w:szCs w:val="20"/>
    </w:rPr>
  </w:style>
  <w:style w:type="paragraph" w:styleId="GvdeMetni2">
    <w:name w:val="Body Text 2"/>
    <w:basedOn w:val="Normal"/>
    <w:link w:val="GvdeMetni2Char"/>
    <w:uiPriority w:val="99"/>
    <w:semiHidden/>
    <w:unhideWhenUsed/>
    <w:rsid w:val="00CD7E8D"/>
    <w:pPr>
      <w:spacing w:after="120" w:line="480" w:lineRule="auto"/>
    </w:pPr>
  </w:style>
  <w:style w:type="character" w:customStyle="1" w:styleId="GvdeMetni2Char">
    <w:name w:val="Gövde Metni 2 Char"/>
    <w:basedOn w:val="VarsaylanParagrafYazTipi"/>
    <w:link w:val="GvdeMetni2"/>
    <w:uiPriority w:val="99"/>
    <w:semiHidden/>
    <w:rsid w:val="00CD7E8D"/>
    <w:rPr>
      <w:position w:val="-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1"/>
    <w:rsid w:val="003A3C62"/>
    <w:pPr>
      <w:suppressAutoHyphens/>
      <w:ind w:leftChars="-1" w:left="-1" w:hangingChars="1" w:hanging="1"/>
      <w:textDirection w:val="btLr"/>
      <w:textAlignment w:val="top"/>
      <w:outlineLvl w:val="0"/>
    </w:pPr>
    <w:rPr>
      <w:position w:val="-1"/>
      <w:szCs w:val="21"/>
    </w:rPr>
  </w:style>
  <w:style w:type="paragraph" w:styleId="Balk1">
    <w:name w:val="heading 1"/>
    <w:basedOn w:val="Normal"/>
    <w:next w:val="Normal"/>
    <w:rsid w:val="003A3C62"/>
    <w:pPr>
      <w:keepNext/>
      <w:keepLines/>
      <w:spacing w:before="360" w:after="360" w:line="360" w:lineRule="auto"/>
    </w:pPr>
    <w:rPr>
      <w:rFonts w:eastAsia="SimSun"/>
      <w:b/>
      <w:color w:val="00B0F0"/>
      <w:sz w:val="28"/>
      <w:szCs w:val="40"/>
    </w:rPr>
  </w:style>
  <w:style w:type="paragraph" w:styleId="Balk2">
    <w:name w:val="heading 2"/>
    <w:basedOn w:val="Normal"/>
    <w:next w:val="Normal"/>
    <w:qFormat/>
    <w:rsid w:val="003A3C62"/>
    <w:pPr>
      <w:keepNext/>
      <w:keepLines/>
      <w:spacing w:before="240" w:after="240" w:line="360" w:lineRule="auto"/>
      <w:outlineLvl w:val="1"/>
    </w:pPr>
    <w:rPr>
      <w:rFonts w:eastAsia="SimSun"/>
      <w:b/>
      <w:sz w:val="28"/>
      <w:szCs w:val="32"/>
    </w:rPr>
  </w:style>
  <w:style w:type="paragraph" w:styleId="Balk3">
    <w:name w:val="heading 3"/>
    <w:basedOn w:val="Normal"/>
    <w:next w:val="Normal"/>
    <w:qFormat/>
    <w:rsid w:val="003A3C62"/>
    <w:pPr>
      <w:keepNext/>
      <w:keepLines/>
      <w:spacing w:before="240" w:after="240" w:line="240" w:lineRule="auto"/>
      <w:outlineLvl w:val="2"/>
    </w:pPr>
    <w:rPr>
      <w:rFonts w:ascii="Calibri Light" w:eastAsia="SimSun" w:hAnsi="Calibri Light" w:cs="Times New Roman"/>
      <w:sz w:val="32"/>
      <w:szCs w:val="32"/>
    </w:rPr>
  </w:style>
  <w:style w:type="paragraph" w:styleId="Balk4">
    <w:name w:val="heading 4"/>
    <w:basedOn w:val="Normal"/>
    <w:next w:val="Normal"/>
    <w:qFormat/>
    <w:rsid w:val="003A3C62"/>
    <w:pPr>
      <w:keepNext/>
      <w:keepLines/>
      <w:spacing w:before="80" w:after="0"/>
      <w:outlineLvl w:val="3"/>
    </w:pPr>
    <w:rPr>
      <w:rFonts w:ascii="Calibri Light" w:eastAsia="SimSun" w:hAnsi="Calibri Light" w:cs="Times New Roman"/>
      <w:i/>
      <w:iCs/>
      <w:sz w:val="30"/>
      <w:szCs w:val="30"/>
    </w:rPr>
  </w:style>
  <w:style w:type="paragraph" w:styleId="Balk5">
    <w:name w:val="heading 5"/>
    <w:basedOn w:val="Normal"/>
    <w:next w:val="Normal"/>
    <w:qFormat/>
    <w:rsid w:val="003A3C62"/>
    <w:pPr>
      <w:keepNext/>
      <w:keepLines/>
      <w:spacing w:before="40" w:after="0"/>
      <w:outlineLvl w:val="4"/>
    </w:pPr>
    <w:rPr>
      <w:rFonts w:ascii="Calibri Light" w:eastAsia="SimSun" w:hAnsi="Calibri Light" w:cs="Times New Roman"/>
      <w:sz w:val="28"/>
      <w:szCs w:val="28"/>
    </w:rPr>
  </w:style>
  <w:style w:type="paragraph" w:styleId="Balk6">
    <w:name w:val="heading 6"/>
    <w:basedOn w:val="Normal"/>
    <w:next w:val="Normal"/>
    <w:qFormat/>
    <w:rsid w:val="003A3C62"/>
    <w:pPr>
      <w:keepNext/>
      <w:keepLines/>
      <w:spacing w:before="40" w:after="0"/>
      <w:outlineLvl w:val="5"/>
    </w:pPr>
    <w:rPr>
      <w:rFonts w:ascii="Calibri Light" w:eastAsia="SimSun" w:hAnsi="Calibri Light" w:cs="Times New Roman"/>
      <w:i/>
      <w:iCs/>
      <w:sz w:val="26"/>
      <w:szCs w:val="26"/>
    </w:rPr>
  </w:style>
  <w:style w:type="paragraph" w:styleId="Balk7">
    <w:name w:val="heading 7"/>
    <w:basedOn w:val="Normal"/>
    <w:next w:val="Normal"/>
    <w:qFormat/>
    <w:rsid w:val="003A3C62"/>
    <w:pPr>
      <w:keepNext/>
      <w:keepLines/>
      <w:spacing w:before="40" w:after="0"/>
      <w:outlineLvl w:val="6"/>
    </w:pPr>
    <w:rPr>
      <w:rFonts w:ascii="Calibri Light" w:eastAsia="SimSun" w:hAnsi="Calibri Light" w:cs="Times New Roman"/>
      <w:szCs w:val="24"/>
    </w:rPr>
  </w:style>
  <w:style w:type="paragraph" w:styleId="Balk8">
    <w:name w:val="heading 8"/>
    <w:basedOn w:val="Normal"/>
    <w:next w:val="Normal"/>
    <w:qFormat/>
    <w:rsid w:val="003A3C62"/>
    <w:pPr>
      <w:keepNext/>
      <w:keepLines/>
      <w:spacing w:before="40" w:after="0"/>
      <w:outlineLvl w:val="7"/>
    </w:pPr>
    <w:rPr>
      <w:rFonts w:ascii="Calibri Light" w:eastAsia="SimSun" w:hAnsi="Calibri Light" w:cs="Times New Roman"/>
      <w:i/>
      <w:iCs/>
      <w:sz w:val="22"/>
      <w:szCs w:val="22"/>
    </w:rPr>
  </w:style>
  <w:style w:type="paragraph" w:styleId="Balk9">
    <w:name w:val="heading 9"/>
    <w:basedOn w:val="Normal"/>
    <w:next w:val="Normal"/>
    <w:qFormat/>
    <w:rsid w:val="003A3C62"/>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1">
    <w:name w:val="Normal1"/>
    <w:rsid w:val="003A3C62"/>
  </w:style>
  <w:style w:type="table" w:customStyle="1" w:styleId="TableNormal">
    <w:name w:val="Table Normal"/>
    <w:rsid w:val="003A3C62"/>
    <w:tblPr>
      <w:tblCellMar>
        <w:top w:w="0" w:type="dxa"/>
        <w:left w:w="0" w:type="dxa"/>
        <w:bottom w:w="0" w:type="dxa"/>
        <w:right w:w="0" w:type="dxa"/>
      </w:tblCellMar>
    </w:tblPr>
  </w:style>
  <w:style w:type="paragraph" w:styleId="KonuBal">
    <w:name w:val="Title"/>
    <w:basedOn w:val="Normal"/>
    <w:next w:val="Normal"/>
    <w:rsid w:val="003A3C62"/>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rPr>
  </w:style>
  <w:style w:type="character" w:customStyle="1" w:styleId="Balk1Char">
    <w:name w:val="Başlık 1 Char"/>
    <w:rsid w:val="003A3C62"/>
    <w:rPr>
      <w:rFonts w:ascii="Book Antiqua" w:eastAsia="SimSun" w:hAnsi="Book Antiqua"/>
      <w:b/>
      <w:color w:val="00B0F0"/>
      <w:w w:val="100"/>
      <w:position w:val="-1"/>
      <w:sz w:val="28"/>
      <w:szCs w:val="40"/>
      <w:effect w:val="none"/>
      <w:vertAlign w:val="baseline"/>
      <w:cs w:val="0"/>
      <w:em w:val="none"/>
    </w:rPr>
  </w:style>
  <w:style w:type="paragraph" w:styleId="BalonMetni">
    <w:name w:val="Balloon Text"/>
    <w:basedOn w:val="Normal"/>
    <w:qFormat/>
    <w:rsid w:val="003A3C62"/>
    <w:pPr>
      <w:spacing w:after="0" w:line="240" w:lineRule="auto"/>
    </w:pPr>
    <w:rPr>
      <w:rFonts w:ascii="Tahoma" w:hAnsi="Tahoma" w:cs="Times New Roman"/>
      <w:sz w:val="16"/>
      <w:szCs w:val="16"/>
    </w:rPr>
  </w:style>
  <w:style w:type="character" w:customStyle="1" w:styleId="BalonMetniChar">
    <w:name w:val="Balon Metni Char"/>
    <w:rsid w:val="003A3C62"/>
    <w:rPr>
      <w:rFonts w:ascii="Tahoma" w:hAnsi="Tahoma" w:cs="Tahoma"/>
      <w:w w:val="100"/>
      <w:position w:val="-1"/>
      <w:sz w:val="16"/>
      <w:szCs w:val="16"/>
      <w:effect w:val="none"/>
      <w:vertAlign w:val="baseline"/>
      <w:cs w:val="0"/>
      <w:em w:val="none"/>
    </w:rPr>
  </w:style>
  <w:style w:type="paragraph" w:customStyle="1" w:styleId="ListeParagrafiindekilervb">
    <w:name w:val="Liste Paragraf;içindekiler vb"/>
    <w:basedOn w:val="Normal"/>
    <w:rsid w:val="003A3C62"/>
    <w:pPr>
      <w:ind w:left="720"/>
      <w:contextualSpacing/>
    </w:pPr>
  </w:style>
  <w:style w:type="paragraph" w:styleId="stbilgi">
    <w:name w:val="header"/>
    <w:basedOn w:val="Normal"/>
    <w:qFormat/>
    <w:rsid w:val="003A3C62"/>
    <w:pPr>
      <w:spacing w:after="0" w:line="240" w:lineRule="auto"/>
    </w:pPr>
  </w:style>
  <w:style w:type="character" w:customStyle="1" w:styleId="stbilgiChar">
    <w:name w:val="Üstbilgi Char"/>
    <w:basedOn w:val="VarsaylanParagrafYazTipi"/>
    <w:rsid w:val="003A3C62"/>
    <w:rPr>
      <w:w w:val="100"/>
      <w:position w:val="-1"/>
      <w:effect w:val="none"/>
      <w:vertAlign w:val="baseline"/>
      <w:cs w:val="0"/>
      <w:em w:val="none"/>
    </w:rPr>
  </w:style>
  <w:style w:type="table" w:styleId="TabloKlavuzu">
    <w:name w:val="Table Grid"/>
    <w:basedOn w:val="NormalTablo"/>
    <w:rsid w:val="003A3C62"/>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rsid w:val="003A3C62"/>
    <w:rPr>
      <w:rFonts w:ascii="Book Antiqua" w:eastAsia="SimSun" w:hAnsi="Book Antiqua"/>
      <w:b/>
      <w:w w:val="100"/>
      <w:position w:val="-1"/>
      <w:sz w:val="28"/>
      <w:szCs w:val="32"/>
      <w:effect w:val="none"/>
      <w:vertAlign w:val="baseline"/>
      <w:cs w:val="0"/>
      <w:em w:val="none"/>
    </w:rPr>
  </w:style>
  <w:style w:type="character" w:customStyle="1" w:styleId="Balk3Char">
    <w:name w:val="Başlık 3 Char"/>
    <w:rsid w:val="003A3C62"/>
    <w:rPr>
      <w:rFonts w:ascii="Calibri Light" w:eastAsia="SimSun" w:hAnsi="Calibri Light"/>
      <w:w w:val="100"/>
      <w:position w:val="-1"/>
      <w:sz w:val="32"/>
      <w:szCs w:val="32"/>
      <w:effect w:val="none"/>
      <w:vertAlign w:val="baseline"/>
      <w:cs w:val="0"/>
      <w:em w:val="none"/>
    </w:rPr>
  </w:style>
  <w:style w:type="character" w:customStyle="1" w:styleId="Balk4Char">
    <w:name w:val="Başlık 4 Char"/>
    <w:rsid w:val="003A3C62"/>
    <w:rPr>
      <w:rFonts w:ascii="Calibri Light" w:eastAsia="SimSun" w:hAnsi="Calibri Light" w:cs="Times New Roman"/>
      <w:i/>
      <w:iCs/>
      <w:w w:val="100"/>
      <w:position w:val="-1"/>
      <w:sz w:val="30"/>
      <w:szCs w:val="30"/>
      <w:effect w:val="none"/>
      <w:vertAlign w:val="baseline"/>
      <w:cs w:val="0"/>
      <w:em w:val="none"/>
    </w:rPr>
  </w:style>
  <w:style w:type="character" w:customStyle="1" w:styleId="Balk5Char">
    <w:name w:val="Başlık 5 Char"/>
    <w:rsid w:val="003A3C62"/>
    <w:rPr>
      <w:rFonts w:ascii="Calibri Light" w:eastAsia="SimSun" w:hAnsi="Calibri Light" w:cs="Times New Roman"/>
      <w:w w:val="100"/>
      <w:position w:val="-1"/>
      <w:sz w:val="28"/>
      <w:szCs w:val="28"/>
      <w:effect w:val="none"/>
      <w:vertAlign w:val="baseline"/>
      <w:cs w:val="0"/>
      <w:em w:val="none"/>
    </w:rPr>
  </w:style>
  <w:style w:type="character" w:customStyle="1" w:styleId="Balk6Char">
    <w:name w:val="Başlık 6 Char"/>
    <w:rsid w:val="003A3C62"/>
    <w:rPr>
      <w:rFonts w:ascii="Calibri Light" w:eastAsia="SimSun" w:hAnsi="Calibri Light" w:cs="Times New Roman"/>
      <w:i/>
      <w:iCs/>
      <w:w w:val="100"/>
      <w:position w:val="-1"/>
      <w:sz w:val="26"/>
      <w:szCs w:val="26"/>
      <w:effect w:val="none"/>
      <w:vertAlign w:val="baseline"/>
      <w:cs w:val="0"/>
      <w:em w:val="none"/>
    </w:rPr>
  </w:style>
  <w:style w:type="character" w:customStyle="1" w:styleId="Balk7Char">
    <w:name w:val="Başlık 7 Char"/>
    <w:rsid w:val="003A3C62"/>
    <w:rPr>
      <w:rFonts w:ascii="Calibri Light" w:eastAsia="SimSun" w:hAnsi="Calibri Light" w:cs="Times New Roman"/>
      <w:w w:val="100"/>
      <w:position w:val="-1"/>
      <w:sz w:val="24"/>
      <w:szCs w:val="24"/>
      <w:effect w:val="none"/>
      <w:vertAlign w:val="baseline"/>
      <w:cs w:val="0"/>
      <w:em w:val="none"/>
    </w:rPr>
  </w:style>
  <w:style w:type="character" w:customStyle="1" w:styleId="Balk8Char">
    <w:name w:val="Başlık 8 Char"/>
    <w:rsid w:val="003A3C62"/>
    <w:rPr>
      <w:rFonts w:ascii="Calibri Light" w:eastAsia="SimSun" w:hAnsi="Calibri Light" w:cs="Times New Roman"/>
      <w:i/>
      <w:iCs/>
      <w:w w:val="100"/>
      <w:position w:val="-1"/>
      <w:sz w:val="22"/>
      <w:szCs w:val="22"/>
      <w:effect w:val="none"/>
      <w:vertAlign w:val="baseline"/>
      <w:cs w:val="0"/>
      <w:em w:val="none"/>
    </w:rPr>
  </w:style>
  <w:style w:type="character" w:customStyle="1" w:styleId="Balk9Char">
    <w:name w:val="Başlık 9 Char"/>
    <w:rsid w:val="003A3C62"/>
    <w:rPr>
      <w:b/>
      <w:bCs/>
      <w:i/>
      <w:iCs/>
      <w:w w:val="100"/>
      <w:position w:val="-1"/>
      <w:effect w:val="none"/>
      <w:vertAlign w:val="baseline"/>
      <w:cs w:val="0"/>
      <w:em w:val="none"/>
    </w:rPr>
  </w:style>
  <w:style w:type="character" w:styleId="Kpr">
    <w:name w:val="Hyperlink"/>
    <w:uiPriority w:val="99"/>
    <w:qFormat/>
    <w:rsid w:val="003A3C62"/>
    <w:rPr>
      <w:color w:val="0000FF"/>
      <w:w w:val="100"/>
      <w:position w:val="-1"/>
      <w:u w:val="single"/>
      <w:effect w:val="none"/>
      <w:vertAlign w:val="baseline"/>
      <w:cs w:val="0"/>
      <w:em w:val="none"/>
    </w:rPr>
  </w:style>
  <w:style w:type="character" w:styleId="zlenenKpr">
    <w:name w:val="FollowedHyperlink"/>
    <w:qFormat/>
    <w:rsid w:val="003A3C62"/>
    <w:rPr>
      <w:color w:val="800080"/>
      <w:w w:val="100"/>
      <w:position w:val="-1"/>
      <w:u w:val="single"/>
      <w:effect w:val="none"/>
      <w:vertAlign w:val="baseline"/>
      <w:cs w:val="0"/>
      <w:em w:val="none"/>
    </w:rPr>
  </w:style>
  <w:style w:type="paragraph" w:customStyle="1" w:styleId="xl66">
    <w:name w:val="xl66"/>
    <w:basedOn w:val="Normal"/>
    <w:rsid w:val="003A3C6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rsid w:val="003A3C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rsid w:val="003A3C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rsid w:val="003A3C6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rsid w:val="003A3C62"/>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rsid w:val="003A3C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rsid w:val="003A3C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rsid w:val="003A3C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rsid w:val="003A3C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rsid w:val="003A3C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3A3C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rsid w:val="003A3C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rsid w:val="003A3C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rsid w:val="003A3C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rsid w:val="003A3C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rsid w:val="003A3C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rsid w:val="003A3C6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rsid w:val="003A3C6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rsid w:val="003A3C6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rsid w:val="003A3C6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rsid w:val="003A3C6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rsid w:val="003A3C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rsid w:val="003A3C6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rsid w:val="003A3C6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rsid w:val="003A3C6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rsid w:val="003A3C62"/>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rsid w:val="003A3C62"/>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rsid w:val="003A3C6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rsid w:val="003A3C6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rsid w:val="003A3C6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rsid w:val="003A3C62"/>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rsid w:val="003A3C6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rsid w:val="003A3C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99">
    <w:name w:val="xl99"/>
    <w:basedOn w:val="Normal"/>
    <w:rsid w:val="003A3C62"/>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rsid w:val="003A3C6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rsid w:val="003A3C62"/>
    <w:pPr>
      <w:spacing w:before="100" w:beforeAutospacing="1" w:after="100" w:afterAutospacing="1" w:line="240" w:lineRule="auto"/>
    </w:pPr>
    <w:rPr>
      <w:rFonts w:ascii="Times New Roman" w:eastAsia="Times New Roman" w:hAnsi="Times New Roman" w:cs="Times New Roman"/>
      <w:sz w:val="20"/>
      <w:szCs w:val="20"/>
    </w:rPr>
  </w:style>
  <w:style w:type="paragraph" w:styleId="ResimYazs">
    <w:name w:val="caption"/>
    <w:basedOn w:val="Normal"/>
    <w:next w:val="Normal"/>
    <w:qFormat/>
    <w:rsid w:val="003A3C62"/>
    <w:pPr>
      <w:spacing w:line="240" w:lineRule="auto"/>
    </w:pPr>
    <w:rPr>
      <w:b/>
      <w:bCs/>
      <w:color w:val="404040"/>
      <w:sz w:val="16"/>
      <w:szCs w:val="16"/>
    </w:rPr>
  </w:style>
  <w:style w:type="paragraph" w:styleId="Altbilgi">
    <w:name w:val="footer"/>
    <w:basedOn w:val="Normal"/>
    <w:qFormat/>
    <w:rsid w:val="003A3C62"/>
    <w:pPr>
      <w:spacing w:after="0" w:line="240" w:lineRule="auto"/>
    </w:pPr>
    <w:rPr>
      <w:rFonts w:eastAsia="Times New Roman" w:cs="Times New Roman"/>
      <w:sz w:val="20"/>
      <w:szCs w:val="20"/>
    </w:rPr>
  </w:style>
  <w:style w:type="character" w:customStyle="1" w:styleId="AltbilgiChar">
    <w:name w:val="Altbilgi Char"/>
    <w:rsid w:val="003A3C62"/>
    <w:rPr>
      <w:w w:val="100"/>
      <w:position w:val="-1"/>
      <w:effect w:val="none"/>
      <w:vertAlign w:val="baseline"/>
      <w:cs w:val="0"/>
      <w:em w:val="none"/>
      <w:lang w:eastAsia="tr-TR"/>
    </w:rPr>
  </w:style>
  <w:style w:type="paragraph" w:styleId="NormalWeb">
    <w:name w:val="Normal (Web)"/>
    <w:basedOn w:val="Normal"/>
    <w:rsid w:val="003A3C62"/>
    <w:pPr>
      <w:spacing w:before="100" w:beforeAutospacing="1" w:after="100" w:afterAutospacing="1" w:line="240" w:lineRule="auto"/>
    </w:pPr>
    <w:rPr>
      <w:rFonts w:ascii="Times New Roman" w:eastAsia="Times New Roman" w:hAnsi="Times New Roman" w:cs="Times New Roman"/>
      <w:szCs w:val="24"/>
    </w:rPr>
  </w:style>
  <w:style w:type="character" w:styleId="Gl">
    <w:name w:val="Strong"/>
    <w:uiPriority w:val="22"/>
    <w:qFormat/>
    <w:rsid w:val="003A3C62"/>
    <w:rPr>
      <w:b/>
      <w:bCs/>
      <w:w w:val="100"/>
      <w:position w:val="-1"/>
      <w:effect w:val="none"/>
      <w:vertAlign w:val="baseline"/>
      <w:cs w:val="0"/>
      <w:em w:val="none"/>
    </w:rPr>
  </w:style>
  <w:style w:type="paragraph" w:styleId="AralkYok">
    <w:name w:val="No Spacing"/>
    <w:uiPriority w:val="99"/>
    <w:qFormat/>
    <w:rsid w:val="003A3C62"/>
    <w:pPr>
      <w:suppressAutoHyphens/>
      <w:spacing w:line="1" w:lineRule="atLeast"/>
      <w:ind w:leftChars="-1" w:left="-1" w:hangingChars="1" w:hanging="1"/>
      <w:textDirection w:val="btLr"/>
      <w:textAlignment w:val="top"/>
      <w:outlineLvl w:val="0"/>
    </w:pPr>
    <w:rPr>
      <w:position w:val="-1"/>
      <w:sz w:val="21"/>
      <w:szCs w:val="21"/>
    </w:rPr>
  </w:style>
  <w:style w:type="character" w:customStyle="1" w:styleId="AralkYokChar">
    <w:name w:val="Aralık Yok Char"/>
    <w:uiPriority w:val="99"/>
    <w:rsid w:val="003A3C62"/>
    <w:rPr>
      <w:w w:val="100"/>
      <w:position w:val="-1"/>
      <w:effect w:val="none"/>
      <w:vertAlign w:val="baseline"/>
      <w:cs w:val="0"/>
      <w:em w:val="none"/>
    </w:rPr>
  </w:style>
  <w:style w:type="paragraph" w:styleId="TBal">
    <w:name w:val="TOC Heading"/>
    <w:basedOn w:val="Balk1"/>
    <w:next w:val="Normal"/>
    <w:qFormat/>
    <w:rsid w:val="003A3C62"/>
    <w:pPr>
      <w:outlineLvl w:val="9"/>
    </w:pPr>
    <w:rPr>
      <w:rFonts w:ascii="Calibri Light" w:hAnsi="Calibri Light" w:cs="Times New Roman"/>
      <w:color w:val="2E74B5"/>
    </w:rPr>
  </w:style>
  <w:style w:type="paragraph" w:styleId="T1">
    <w:name w:val="toc 1"/>
    <w:basedOn w:val="Normal"/>
    <w:next w:val="Normal"/>
    <w:uiPriority w:val="39"/>
    <w:qFormat/>
    <w:rsid w:val="003A3C62"/>
    <w:pPr>
      <w:spacing w:before="120" w:after="120"/>
    </w:pPr>
    <w:rPr>
      <w:rFonts w:ascii="Calibri" w:hAnsi="Calibri"/>
      <w:b/>
      <w:bCs/>
      <w:caps/>
      <w:sz w:val="20"/>
      <w:szCs w:val="20"/>
    </w:rPr>
  </w:style>
  <w:style w:type="table" w:customStyle="1" w:styleId="TableNormal1">
    <w:name w:val="Table Normal1"/>
    <w:qFormat/>
    <w:rsid w:val="003A3C62"/>
    <w:pPr>
      <w:widowControl w:val="0"/>
      <w:suppressAutoHyphens/>
      <w:ind w:leftChars="-1" w:left="-1" w:hangingChars="1" w:hanging="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rsid w:val="003A3C62"/>
    <w:pPr>
      <w:widowControl w:val="0"/>
      <w:spacing w:after="0" w:line="240" w:lineRule="auto"/>
      <w:ind w:left="100"/>
    </w:pPr>
    <w:rPr>
      <w:rFonts w:cs="Times New Roman"/>
      <w:sz w:val="10"/>
      <w:szCs w:val="10"/>
      <w:lang w:val="en-US"/>
    </w:rPr>
  </w:style>
  <w:style w:type="character" w:customStyle="1" w:styleId="GvdeMetniChar">
    <w:name w:val="Gövde Metni Char"/>
    <w:rsid w:val="003A3C62"/>
    <w:rPr>
      <w:rFonts w:ascii="Calibri" w:eastAsia="Calibri" w:hAnsi="Calibri"/>
      <w:w w:val="100"/>
      <w:position w:val="-1"/>
      <w:sz w:val="10"/>
      <w:szCs w:val="10"/>
      <w:effect w:val="none"/>
      <w:vertAlign w:val="baseline"/>
      <w:cs w:val="0"/>
      <w:em w:val="none"/>
      <w:lang w:val="en-US"/>
    </w:rPr>
  </w:style>
  <w:style w:type="paragraph" w:customStyle="1" w:styleId="TableParagraph">
    <w:name w:val="Table Paragraph"/>
    <w:basedOn w:val="Normal"/>
    <w:rsid w:val="003A3C62"/>
    <w:pPr>
      <w:widowControl w:val="0"/>
      <w:spacing w:after="0" w:line="240" w:lineRule="auto"/>
    </w:pPr>
    <w:rPr>
      <w:lang w:val="en-US"/>
    </w:rPr>
  </w:style>
  <w:style w:type="paragraph" w:customStyle="1" w:styleId="2-ortabaslk">
    <w:name w:val="2-ortabaslk"/>
    <w:basedOn w:val="Normal"/>
    <w:rsid w:val="003A3C62"/>
    <w:pPr>
      <w:spacing w:before="100" w:beforeAutospacing="1" w:after="100" w:afterAutospacing="1" w:line="240" w:lineRule="auto"/>
    </w:pPr>
    <w:rPr>
      <w:rFonts w:ascii="Times New Roman" w:eastAsia="Times New Roman" w:hAnsi="Times New Roman" w:cs="Times New Roman"/>
      <w:szCs w:val="24"/>
    </w:rPr>
  </w:style>
  <w:style w:type="table" w:customStyle="1" w:styleId="KlavuzTablo2-Vurgu21">
    <w:name w:val="Kılavuz Tablo 2 - Vurgu 21"/>
    <w:basedOn w:val="NormalTablo"/>
    <w:rsid w:val="003A3C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style>
  <w:style w:type="numbering" w:customStyle="1" w:styleId="ListeYok1">
    <w:name w:val="Liste Yok1"/>
    <w:next w:val="ListeYok"/>
    <w:qFormat/>
    <w:rsid w:val="003A3C62"/>
  </w:style>
  <w:style w:type="table" w:customStyle="1" w:styleId="KlavuzuTablo4-Vurgu61">
    <w:name w:val="Kılavuzu Tablo 4 - Vurgu 61"/>
    <w:basedOn w:val="NormalTablo"/>
    <w:rsid w:val="003A3C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table" w:styleId="OrtaGlgeleme1-Vurgu5">
    <w:name w:val="Medium Shading 1 Accent 5"/>
    <w:basedOn w:val="NormalTablo"/>
    <w:rsid w:val="003A3C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Liste-Vurgu5">
    <w:name w:val="Light List Accent 5"/>
    <w:basedOn w:val="NormalTablo"/>
    <w:rsid w:val="003A3C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AkKlavuz-Vurgu11">
    <w:name w:val="Açık Kılavuz - Vurgu 11"/>
    <w:basedOn w:val="NormalTablo"/>
    <w:rsid w:val="003A3C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Klavuz-Vurgu5">
    <w:name w:val="Light Grid Accent 5"/>
    <w:basedOn w:val="NormalTablo"/>
    <w:rsid w:val="003A3C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styleId="AkListe-Vurgu4">
    <w:name w:val="Light List Accent 4"/>
    <w:basedOn w:val="NormalTablo"/>
    <w:rsid w:val="003A3C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KlavuzuTablo4-Vurgu51">
    <w:name w:val="Kılavuzu Tablo 4 - Vurgu 51"/>
    <w:basedOn w:val="NormalTablo"/>
    <w:rsid w:val="003A3C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table" w:customStyle="1" w:styleId="KlavuzuTablo4-Vurgu31">
    <w:name w:val="Kılavuzu Tablo 4 - Vurgu 31"/>
    <w:basedOn w:val="NormalTablo"/>
    <w:rsid w:val="003A3C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KlavuzTablo5Koyu-Vurgu51">
    <w:name w:val="Kılavuz Tablo 5 Koyu - Vurgu 51"/>
    <w:basedOn w:val="NormalTablo"/>
    <w:rsid w:val="003A3C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11">
    <w:name w:val="Kılavuz Tablo 5 Koyu - Vurgu 11"/>
    <w:basedOn w:val="NormalTablo"/>
    <w:rsid w:val="003A3C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31">
    <w:name w:val="Kılavuz Tablo 5 Koyu - Vurgu 31"/>
    <w:basedOn w:val="NormalTablo"/>
    <w:rsid w:val="003A3C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uTablo4-Vurgu62">
    <w:name w:val="Kılavuzu Tablo 4 - Vurgu 62"/>
    <w:basedOn w:val="NormalTablo"/>
    <w:rsid w:val="003A3C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character" w:styleId="AklamaBavurusu">
    <w:name w:val="annotation reference"/>
    <w:qFormat/>
    <w:rsid w:val="003A3C62"/>
    <w:rPr>
      <w:w w:val="100"/>
      <w:position w:val="-1"/>
      <w:sz w:val="16"/>
      <w:szCs w:val="16"/>
      <w:effect w:val="none"/>
      <w:vertAlign w:val="baseline"/>
      <w:cs w:val="0"/>
      <w:em w:val="none"/>
    </w:rPr>
  </w:style>
  <w:style w:type="paragraph" w:styleId="AklamaMetni">
    <w:name w:val="annotation text"/>
    <w:basedOn w:val="Normal"/>
    <w:qFormat/>
    <w:rsid w:val="003A3C62"/>
    <w:pPr>
      <w:spacing w:line="240" w:lineRule="auto"/>
    </w:pPr>
    <w:rPr>
      <w:rFonts w:cs="Times New Roman"/>
      <w:sz w:val="20"/>
      <w:szCs w:val="20"/>
    </w:rPr>
  </w:style>
  <w:style w:type="character" w:customStyle="1" w:styleId="AklamaMetniChar">
    <w:name w:val="Açıklama Metni Char"/>
    <w:rsid w:val="003A3C62"/>
    <w:rPr>
      <w:w w:val="100"/>
      <w:position w:val="-1"/>
      <w:sz w:val="20"/>
      <w:szCs w:val="20"/>
      <w:effect w:val="none"/>
      <w:vertAlign w:val="baseline"/>
      <w:cs w:val="0"/>
      <w:em w:val="none"/>
    </w:rPr>
  </w:style>
  <w:style w:type="paragraph" w:styleId="AklamaKonusu">
    <w:name w:val="annotation subject"/>
    <w:basedOn w:val="AklamaMetni"/>
    <w:next w:val="AklamaMetni"/>
    <w:qFormat/>
    <w:rsid w:val="003A3C62"/>
    <w:rPr>
      <w:b/>
      <w:bCs/>
    </w:rPr>
  </w:style>
  <w:style w:type="character" w:customStyle="1" w:styleId="AklamaKonusuChar">
    <w:name w:val="Açıklama Konusu Char"/>
    <w:rsid w:val="003A3C62"/>
    <w:rPr>
      <w:b/>
      <w:bCs/>
      <w:w w:val="100"/>
      <w:position w:val="-1"/>
      <w:sz w:val="20"/>
      <w:szCs w:val="20"/>
      <w:effect w:val="none"/>
      <w:vertAlign w:val="baseline"/>
      <w:cs w:val="0"/>
      <w:em w:val="none"/>
    </w:rPr>
  </w:style>
  <w:style w:type="table" w:customStyle="1" w:styleId="TabloKlavuzu1">
    <w:name w:val="Tablo Kılavuzu1"/>
    <w:basedOn w:val="NormalTablo"/>
    <w:next w:val="TabloKlavuzu"/>
    <w:rsid w:val="003A3C62"/>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qFormat/>
    <w:rsid w:val="003A3C62"/>
    <w:pPr>
      <w:spacing w:after="0"/>
    </w:pPr>
  </w:style>
  <w:style w:type="paragraph" w:customStyle="1" w:styleId="BALIK2">
    <w:name w:val="BAŞLIK 2"/>
    <w:basedOn w:val="Balk2"/>
    <w:rsid w:val="003A3C62"/>
    <w:pPr>
      <w:spacing w:before="100" w:beforeAutospacing="1" w:after="100" w:afterAutospacing="1"/>
      <w:ind w:left="0"/>
    </w:pPr>
    <w:rPr>
      <w:rFonts w:ascii="Times New Roman" w:eastAsia="Times New Roman" w:hAnsi="Times New Roman" w:cs="Times New Roman"/>
      <w:b w:val="0"/>
      <w:bCs/>
      <w:sz w:val="24"/>
      <w:szCs w:val="26"/>
    </w:rPr>
  </w:style>
  <w:style w:type="paragraph" w:styleId="T2">
    <w:name w:val="toc 2"/>
    <w:basedOn w:val="Normal"/>
    <w:next w:val="Normal"/>
    <w:uiPriority w:val="39"/>
    <w:qFormat/>
    <w:rsid w:val="003A3C62"/>
    <w:pPr>
      <w:spacing w:after="0"/>
      <w:ind w:left="240"/>
    </w:pPr>
    <w:rPr>
      <w:rFonts w:ascii="Calibri" w:hAnsi="Calibri"/>
      <w:smallCaps/>
      <w:sz w:val="20"/>
      <w:szCs w:val="20"/>
    </w:rPr>
  </w:style>
  <w:style w:type="paragraph" w:styleId="T3">
    <w:name w:val="toc 3"/>
    <w:basedOn w:val="Normal"/>
    <w:next w:val="Normal"/>
    <w:uiPriority w:val="39"/>
    <w:qFormat/>
    <w:rsid w:val="003A3C62"/>
    <w:pPr>
      <w:spacing w:after="0"/>
      <w:ind w:left="480"/>
    </w:pPr>
    <w:rPr>
      <w:rFonts w:ascii="Calibri" w:hAnsi="Calibri"/>
      <w:i/>
      <w:iCs/>
      <w:sz w:val="20"/>
      <w:szCs w:val="20"/>
    </w:rPr>
  </w:style>
  <w:style w:type="table" w:customStyle="1" w:styleId="KlavuzuTablo4-Vurgu11">
    <w:name w:val="Kılavuzu Tablo 4 - Vurgu 11"/>
    <w:basedOn w:val="NormalTablo"/>
    <w:rsid w:val="003A3C62"/>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character" w:customStyle="1" w:styleId="ListeParagrafChariindekilervbChar">
    <w:name w:val="Liste Paragraf Char;içindekiler vb Char"/>
    <w:rsid w:val="003A3C62"/>
    <w:rPr>
      <w:w w:val="100"/>
      <w:position w:val="-1"/>
      <w:effect w:val="none"/>
      <w:vertAlign w:val="baseline"/>
      <w:cs w:val="0"/>
      <w:em w:val="none"/>
    </w:rPr>
  </w:style>
  <w:style w:type="table" w:customStyle="1" w:styleId="KlavuzuTablo4-Vurgu12">
    <w:name w:val="Kılavuzu Tablo 4 - Vurgu 12"/>
    <w:basedOn w:val="NormalTablo"/>
    <w:rsid w:val="003A3C62"/>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GridTable4Accent11">
    <w:name w:val="Grid Table 4 Accent 11"/>
    <w:basedOn w:val="NormalTablo"/>
    <w:rsid w:val="003A3C62"/>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OrtaGlgeleme1-Vurgu51">
    <w:name w:val="Orta Gölgeleme 1 - Vurgu 51"/>
    <w:basedOn w:val="NormalTablo"/>
    <w:next w:val="OrtaGlgeleme1-Vurgu5"/>
    <w:rsid w:val="003A3C62"/>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Klavuz-Vurgu6">
    <w:name w:val="Light Grid Accent 6"/>
    <w:basedOn w:val="NormalTablo"/>
    <w:rsid w:val="003A3C62"/>
    <w:pPr>
      <w:suppressAutoHyphens/>
      <w:spacing w:line="1" w:lineRule="atLeast"/>
      <w:ind w:leftChars="-1" w:left="-1" w:hangingChars="1" w:hanging="1"/>
      <w:textDirection w:val="btLr"/>
      <w:textAlignment w:val="top"/>
      <w:outlineLvl w:val="0"/>
    </w:pPr>
    <w:rPr>
      <w:rFonts w:ascii="Calibri" w:eastAsia="Times New Roman" w:hAnsi="Calibri" w:cs="Times New Roman"/>
      <w:position w:val="-1"/>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character" w:customStyle="1" w:styleId="KonuBalChar">
    <w:name w:val="Konu Başlığı Char"/>
    <w:rsid w:val="003A3C62"/>
    <w:rPr>
      <w:rFonts w:ascii="Calibri Light" w:eastAsia="SimSun" w:hAnsi="Calibri Light" w:cs="Times New Roman"/>
      <w:caps/>
      <w:color w:val="44546A"/>
      <w:spacing w:val="30"/>
      <w:w w:val="100"/>
      <w:position w:val="-1"/>
      <w:sz w:val="72"/>
      <w:szCs w:val="72"/>
      <w:effect w:val="none"/>
      <w:vertAlign w:val="baseline"/>
      <w:cs w:val="0"/>
      <w:em w:val="none"/>
    </w:rPr>
  </w:style>
  <w:style w:type="paragraph" w:customStyle="1" w:styleId="Altyaz1">
    <w:name w:val="Altyazı1"/>
    <w:basedOn w:val="Normal"/>
    <w:next w:val="Normal"/>
    <w:rsid w:val="003A3C62"/>
    <w:pPr>
      <w:numPr>
        <w:ilvl w:val="1"/>
      </w:numPr>
      <w:ind w:leftChars="-1" w:left="-1" w:hangingChars="1" w:hanging="1"/>
      <w:jc w:val="center"/>
    </w:pPr>
    <w:rPr>
      <w:color w:val="44546A"/>
      <w:sz w:val="28"/>
      <w:szCs w:val="28"/>
    </w:rPr>
  </w:style>
  <w:style w:type="character" w:customStyle="1" w:styleId="AltyazChar">
    <w:name w:val="Altyazı Char"/>
    <w:rsid w:val="003A3C62"/>
    <w:rPr>
      <w:color w:val="44546A"/>
      <w:w w:val="100"/>
      <w:position w:val="-1"/>
      <w:sz w:val="28"/>
      <w:szCs w:val="28"/>
      <w:effect w:val="none"/>
      <w:vertAlign w:val="baseline"/>
      <w:cs w:val="0"/>
      <w:em w:val="none"/>
    </w:rPr>
  </w:style>
  <w:style w:type="character" w:styleId="Vurgu">
    <w:name w:val="Emphasis"/>
    <w:rsid w:val="003A3C62"/>
    <w:rPr>
      <w:i/>
      <w:iCs/>
      <w:color w:val="000000"/>
      <w:w w:val="100"/>
      <w:position w:val="-1"/>
      <w:effect w:val="none"/>
      <w:vertAlign w:val="baseline"/>
      <w:cs w:val="0"/>
      <w:em w:val="none"/>
    </w:rPr>
  </w:style>
  <w:style w:type="paragraph" w:customStyle="1" w:styleId="Alnt1">
    <w:name w:val="Alıntı1"/>
    <w:basedOn w:val="Normal"/>
    <w:next w:val="Normal"/>
    <w:rsid w:val="003A3C62"/>
    <w:pPr>
      <w:spacing w:before="160"/>
      <w:ind w:left="720" w:right="720"/>
      <w:jc w:val="center"/>
    </w:pPr>
    <w:rPr>
      <w:i/>
      <w:iCs/>
      <w:color w:val="7B7B7B"/>
      <w:szCs w:val="24"/>
    </w:rPr>
  </w:style>
  <w:style w:type="character" w:customStyle="1" w:styleId="AlntChar">
    <w:name w:val="Alıntı Char"/>
    <w:rsid w:val="003A3C62"/>
    <w:rPr>
      <w:i/>
      <w:iCs/>
      <w:color w:val="7B7B7B"/>
      <w:w w:val="100"/>
      <w:position w:val="-1"/>
      <w:sz w:val="24"/>
      <w:szCs w:val="24"/>
      <w:effect w:val="none"/>
      <w:vertAlign w:val="baseline"/>
      <w:cs w:val="0"/>
      <w:em w:val="none"/>
    </w:rPr>
  </w:style>
  <w:style w:type="paragraph" w:customStyle="1" w:styleId="GlAlnt1">
    <w:name w:val="Güçlü Alıntı1"/>
    <w:basedOn w:val="Normal"/>
    <w:next w:val="Normal"/>
    <w:rsid w:val="003A3C62"/>
    <w:pPr>
      <w:spacing w:before="160" w:line="276" w:lineRule="auto"/>
      <w:ind w:left="936" w:right="936"/>
      <w:jc w:val="center"/>
    </w:pPr>
    <w:rPr>
      <w:rFonts w:ascii="Calibri Light" w:eastAsia="SimSun" w:hAnsi="Calibri Light" w:cs="Times New Roman"/>
      <w:caps/>
      <w:color w:val="2E74B5"/>
      <w:sz w:val="28"/>
      <w:szCs w:val="28"/>
    </w:rPr>
  </w:style>
  <w:style w:type="character" w:customStyle="1" w:styleId="GlAlntChar">
    <w:name w:val="Güçlü Alıntı Char"/>
    <w:rsid w:val="003A3C62"/>
    <w:rPr>
      <w:rFonts w:ascii="Calibri Light" w:eastAsia="SimSun" w:hAnsi="Calibri Light" w:cs="Times New Roman"/>
      <w:caps/>
      <w:color w:val="2E74B5"/>
      <w:w w:val="100"/>
      <w:position w:val="-1"/>
      <w:sz w:val="28"/>
      <w:szCs w:val="28"/>
      <w:effect w:val="none"/>
      <w:vertAlign w:val="baseline"/>
      <w:cs w:val="0"/>
      <w:em w:val="none"/>
    </w:rPr>
  </w:style>
  <w:style w:type="character" w:styleId="HafifVurgulama">
    <w:name w:val="Subtle Emphasis"/>
    <w:rsid w:val="003A3C62"/>
    <w:rPr>
      <w:i/>
      <w:iCs/>
      <w:color w:val="595959"/>
      <w:w w:val="100"/>
      <w:position w:val="-1"/>
      <w:effect w:val="none"/>
      <w:vertAlign w:val="baseline"/>
      <w:cs w:val="0"/>
      <w:em w:val="none"/>
    </w:rPr>
  </w:style>
  <w:style w:type="character" w:styleId="GlVurgulama">
    <w:name w:val="Intense Emphasis"/>
    <w:rsid w:val="003A3C62"/>
    <w:rPr>
      <w:b/>
      <w:bCs/>
      <w:i/>
      <w:iCs/>
      <w:color w:val="auto"/>
      <w:w w:val="100"/>
      <w:position w:val="-1"/>
      <w:effect w:val="none"/>
      <w:vertAlign w:val="baseline"/>
      <w:cs w:val="0"/>
      <w:em w:val="none"/>
    </w:rPr>
  </w:style>
  <w:style w:type="character" w:styleId="HafifBavuru">
    <w:name w:val="Subtle Reference"/>
    <w:rsid w:val="003A3C62"/>
    <w:rPr>
      <w:smallCaps/>
      <w:color w:val="404040"/>
      <w:spacing w:val="0"/>
      <w:w w:val="100"/>
      <w:position w:val="-1"/>
      <w:u w:val="single" w:color="7F7F7F"/>
      <w:effect w:val="none"/>
      <w:vertAlign w:val="baseline"/>
      <w:cs w:val="0"/>
      <w:em w:val="none"/>
    </w:rPr>
  </w:style>
  <w:style w:type="character" w:styleId="GlBavuru">
    <w:name w:val="Intense Reference"/>
    <w:rsid w:val="003A3C62"/>
    <w:rPr>
      <w:b/>
      <w:bCs/>
      <w:smallCaps/>
      <w:color w:val="auto"/>
      <w:spacing w:val="0"/>
      <w:w w:val="100"/>
      <w:position w:val="-1"/>
      <w:u w:val="single"/>
      <w:effect w:val="none"/>
      <w:vertAlign w:val="baseline"/>
      <w:cs w:val="0"/>
      <w:em w:val="none"/>
    </w:rPr>
  </w:style>
  <w:style w:type="character" w:styleId="KitapBal">
    <w:name w:val="Book Title"/>
    <w:rsid w:val="003A3C62"/>
    <w:rPr>
      <w:b/>
      <w:bCs/>
      <w:smallCaps/>
      <w:spacing w:val="0"/>
      <w:w w:val="100"/>
      <w:position w:val="-1"/>
      <w:effect w:val="none"/>
      <w:vertAlign w:val="baseline"/>
      <w:cs w:val="0"/>
      <w:em w:val="none"/>
    </w:rPr>
  </w:style>
  <w:style w:type="paragraph" w:styleId="T4">
    <w:name w:val="toc 4"/>
    <w:basedOn w:val="Normal"/>
    <w:next w:val="Normal"/>
    <w:uiPriority w:val="39"/>
    <w:qFormat/>
    <w:rsid w:val="003A3C62"/>
    <w:pPr>
      <w:spacing w:after="0"/>
      <w:ind w:left="720"/>
    </w:pPr>
    <w:rPr>
      <w:rFonts w:ascii="Calibri" w:hAnsi="Calibri"/>
      <w:sz w:val="18"/>
      <w:szCs w:val="18"/>
    </w:rPr>
  </w:style>
  <w:style w:type="paragraph" w:styleId="T5">
    <w:name w:val="toc 5"/>
    <w:basedOn w:val="Normal"/>
    <w:next w:val="Normal"/>
    <w:uiPriority w:val="39"/>
    <w:qFormat/>
    <w:rsid w:val="003A3C62"/>
    <w:pPr>
      <w:spacing w:after="0"/>
      <w:ind w:left="960"/>
    </w:pPr>
    <w:rPr>
      <w:rFonts w:ascii="Calibri" w:hAnsi="Calibri"/>
      <w:sz w:val="18"/>
      <w:szCs w:val="18"/>
    </w:rPr>
  </w:style>
  <w:style w:type="paragraph" w:styleId="T6">
    <w:name w:val="toc 6"/>
    <w:basedOn w:val="Normal"/>
    <w:next w:val="Normal"/>
    <w:uiPriority w:val="39"/>
    <w:qFormat/>
    <w:rsid w:val="003A3C62"/>
    <w:pPr>
      <w:spacing w:after="0"/>
      <w:ind w:left="1200"/>
    </w:pPr>
    <w:rPr>
      <w:rFonts w:ascii="Calibri" w:hAnsi="Calibri"/>
      <w:sz w:val="18"/>
      <w:szCs w:val="18"/>
    </w:rPr>
  </w:style>
  <w:style w:type="paragraph" w:styleId="T7">
    <w:name w:val="toc 7"/>
    <w:basedOn w:val="Normal"/>
    <w:next w:val="Normal"/>
    <w:uiPriority w:val="39"/>
    <w:qFormat/>
    <w:rsid w:val="003A3C62"/>
    <w:pPr>
      <w:spacing w:after="0"/>
      <w:ind w:left="1440"/>
    </w:pPr>
    <w:rPr>
      <w:rFonts w:ascii="Calibri" w:hAnsi="Calibri"/>
      <w:sz w:val="18"/>
      <w:szCs w:val="18"/>
    </w:rPr>
  </w:style>
  <w:style w:type="paragraph" w:styleId="T8">
    <w:name w:val="toc 8"/>
    <w:basedOn w:val="Normal"/>
    <w:next w:val="Normal"/>
    <w:uiPriority w:val="39"/>
    <w:qFormat/>
    <w:rsid w:val="003A3C62"/>
    <w:pPr>
      <w:spacing w:after="0"/>
      <w:ind w:left="1680"/>
    </w:pPr>
    <w:rPr>
      <w:rFonts w:ascii="Calibri" w:hAnsi="Calibri"/>
      <w:sz w:val="18"/>
      <w:szCs w:val="18"/>
    </w:rPr>
  </w:style>
  <w:style w:type="paragraph" w:styleId="T9">
    <w:name w:val="toc 9"/>
    <w:basedOn w:val="Normal"/>
    <w:next w:val="Normal"/>
    <w:uiPriority w:val="39"/>
    <w:qFormat/>
    <w:rsid w:val="003A3C62"/>
    <w:pPr>
      <w:spacing w:after="0"/>
      <w:ind w:left="1920"/>
    </w:pPr>
    <w:rPr>
      <w:rFonts w:ascii="Calibri" w:hAnsi="Calibri"/>
      <w:sz w:val="18"/>
      <w:szCs w:val="18"/>
    </w:rPr>
  </w:style>
  <w:style w:type="paragraph" w:styleId="AltKonuBal">
    <w:name w:val="Subtitle"/>
    <w:basedOn w:val="Normal"/>
    <w:next w:val="Normal"/>
    <w:rsid w:val="003A3C62"/>
    <w:pPr>
      <w:keepNext/>
      <w:keepLines/>
      <w:spacing w:before="360" w:after="80"/>
    </w:pPr>
    <w:rPr>
      <w:rFonts w:ascii="Georgia" w:eastAsia="Georgia" w:hAnsi="Georgia" w:cs="Georgia"/>
      <w:i/>
      <w:color w:val="666666"/>
      <w:sz w:val="48"/>
      <w:szCs w:val="48"/>
    </w:rPr>
  </w:style>
  <w:style w:type="table" w:customStyle="1" w:styleId="a">
    <w:basedOn w:val="TableNormal"/>
    <w:rsid w:val="003A3C62"/>
    <w:tblPr>
      <w:tblStyleRowBandSize w:val="1"/>
      <w:tblStyleColBandSize w:val="1"/>
      <w:tblCellMar>
        <w:top w:w="0" w:type="dxa"/>
        <w:left w:w="108" w:type="dxa"/>
        <w:bottom w:w="0" w:type="dxa"/>
        <w:right w:w="108" w:type="dxa"/>
      </w:tblCellMar>
    </w:tblPr>
  </w:style>
  <w:style w:type="table" w:customStyle="1" w:styleId="a0">
    <w:basedOn w:val="TableNormal"/>
    <w:rsid w:val="003A3C62"/>
    <w:tblPr>
      <w:tblStyleRowBandSize w:val="1"/>
      <w:tblStyleColBandSize w:val="1"/>
      <w:tblCellMar>
        <w:top w:w="0" w:type="dxa"/>
        <w:left w:w="70" w:type="dxa"/>
        <w:bottom w:w="0" w:type="dxa"/>
        <w:right w:w="70" w:type="dxa"/>
      </w:tblCellMar>
    </w:tblPr>
  </w:style>
  <w:style w:type="table" w:customStyle="1" w:styleId="a1">
    <w:basedOn w:val="TableNormal"/>
    <w:rsid w:val="003A3C62"/>
    <w:tblPr>
      <w:tblStyleRowBandSize w:val="1"/>
      <w:tblStyleColBandSize w:val="1"/>
      <w:tblCellMar>
        <w:top w:w="0" w:type="dxa"/>
        <w:left w:w="108" w:type="dxa"/>
        <w:bottom w:w="0" w:type="dxa"/>
        <w:right w:w="108" w:type="dxa"/>
      </w:tblCellMar>
    </w:tblPr>
  </w:style>
  <w:style w:type="table" w:customStyle="1" w:styleId="a2">
    <w:basedOn w:val="TableNormal"/>
    <w:rsid w:val="003A3C62"/>
    <w:tblPr>
      <w:tblStyleRowBandSize w:val="1"/>
      <w:tblStyleColBandSize w:val="1"/>
      <w:tblCellMar>
        <w:top w:w="0" w:type="dxa"/>
        <w:left w:w="108" w:type="dxa"/>
        <w:bottom w:w="0" w:type="dxa"/>
        <w:right w:w="108" w:type="dxa"/>
      </w:tblCellMar>
    </w:tblPr>
  </w:style>
  <w:style w:type="table" w:customStyle="1" w:styleId="a3">
    <w:basedOn w:val="TableNormal"/>
    <w:rsid w:val="003A3C62"/>
    <w:tblPr>
      <w:tblStyleRowBandSize w:val="1"/>
      <w:tblStyleColBandSize w:val="1"/>
      <w:tblCellMar>
        <w:top w:w="0" w:type="dxa"/>
        <w:left w:w="108" w:type="dxa"/>
        <w:bottom w:w="0" w:type="dxa"/>
        <w:right w:w="108" w:type="dxa"/>
      </w:tblCellMar>
    </w:tblPr>
  </w:style>
  <w:style w:type="table" w:customStyle="1" w:styleId="a4">
    <w:basedOn w:val="TableNormal"/>
    <w:rsid w:val="003A3C62"/>
    <w:tblPr>
      <w:tblStyleRowBandSize w:val="1"/>
      <w:tblStyleColBandSize w:val="1"/>
      <w:tblCellMar>
        <w:top w:w="0" w:type="dxa"/>
        <w:left w:w="108" w:type="dxa"/>
        <w:bottom w:w="0" w:type="dxa"/>
        <w:right w:w="108" w:type="dxa"/>
      </w:tblCellMar>
    </w:tblPr>
  </w:style>
  <w:style w:type="table" w:customStyle="1" w:styleId="a5">
    <w:basedOn w:val="TableNormal"/>
    <w:rsid w:val="003A3C62"/>
    <w:tblPr>
      <w:tblStyleRowBandSize w:val="1"/>
      <w:tblStyleColBandSize w:val="1"/>
      <w:tblCellMar>
        <w:top w:w="0" w:type="dxa"/>
        <w:left w:w="108" w:type="dxa"/>
        <w:bottom w:w="0" w:type="dxa"/>
        <w:right w:w="108" w:type="dxa"/>
      </w:tblCellMar>
    </w:tblPr>
  </w:style>
  <w:style w:type="table" w:customStyle="1" w:styleId="a6">
    <w:basedOn w:val="TableNormal"/>
    <w:rsid w:val="003A3C62"/>
    <w:tblPr>
      <w:tblStyleRowBandSize w:val="1"/>
      <w:tblStyleColBandSize w:val="1"/>
      <w:tblCellMar>
        <w:top w:w="0" w:type="dxa"/>
        <w:left w:w="108" w:type="dxa"/>
        <w:bottom w:w="0" w:type="dxa"/>
        <w:right w:w="108" w:type="dxa"/>
      </w:tblCellMar>
    </w:tblPr>
  </w:style>
  <w:style w:type="table" w:customStyle="1" w:styleId="a7">
    <w:basedOn w:val="TableNormal"/>
    <w:rsid w:val="003A3C62"/>
    <w:tblPr>
      <w:tblStyleRowBandSize w:val="1"/>
      <w:tblStyleColBandSize w:val="1"/>
      <w:tblCellMar>
        <w:top w:w="0" w:type="dxa"/>
        <w:left w:w="108" w:type="dxa"/>
        <w:bottom w:w="0" w:type="dxa"/>
        <w:right w:w="108" w:type="dxa"/>
      </w:tblCellMar>
    </w:tblPr>
  </w:style>
  <w:style w:type="table" w:customStyle="1" w:styleId="a8">
    <w:basedOn w:val="TableNormal"/>
    <w:rsid w:val="003A3C62"/>
    <w:tblPr>
      <w:tblStyleRowBandSize w:val="1"/>
      <w:tblStyleColBandSize w:val="1"/>
      <w:tblCellMar>
        <w:top w:w="0" w:type="dxa"/>
        <w:left w:w="108" w:type="dxa"/>
        <w:bottom w:w="0" w:type="dxa"/>
        <w:right w:w="108" w:type="dxa"/>
      </w:tblCellMar>
    </w:tblPr>
  </w:style>
  <w:style w:type="table" w:customStyle="1" w:styleId="a9">
    <w:basedOn w:val="TableNormal"/>
    <w:rsid w:val="003A3C62"/>
    <w:tblPr>
      <w:tblStyleRowBandSize w:val="1"/>
      <w:tblStyleColBandSize w:val="1"/>
      <w:tblCellMar>
        <w:top w:w="0" w:type="dxa"/>
        <w:left w:w="108" w:type="dxa"/>
        <w:bottom w:w="0" w:type="dxa"/>
        <w:right w:w="108" w:type="dxa"/>
      </w:tblCellMar>
    </w:tblPr>
  </w:style>
  <w:style w:type="table" w:customStyle="1" w:styleId="aa">
    <w:basedOn w:val="TableNormal"/>
    <w:rsid w:val="003A3C62"/>
    <w:tblPr>
      <w:tblStyleRowBandSize w:val="1"/>
      <w:tblStyleColBandSize w:val="1"/>
      <w:tblCellMar>
        <w:top w:w="0" w:type="dxa"/>
        <w:left w:w="108" w:type="dxa"/>
        <w:bottom w:w="0" w:type="dxa"/>
        <w:right w:w="108" w:type="dxa"/>
      </w:tblCellMar>
    </w:tblPr>
  </w:style>
  <w:style w:type="table" w:customStyle="1" w:styleId="ab">
    <w:basedOn w:val="TableNormal"/>
    <w:rsid w:val="003A3C62"/>
    <w:tblPr>
      <w:tblStyleRowBandSize w:val="1"/>
      <w:tblStyleColBandSize w:val="1"/>
      <w:tblCellMar>
        <w:top w:w="0" w:type="dxa"/>
        <w:left w:w="108" w:type="dxa"/>
        <w:bottom w:w="0" w:type="dxa"/>
        <w:right w:w="108" w:type="dxa"/>
      </w:tblCellMar>
    </w:tblPr>
  </w:style>
  <w:style w:type="table" w:customStyle="1" w:styleId="ac">
    <w:basedOn w:val="TableNormal"/>
    <w:rsid w:val="003A3C62"/>
    <w:tblPr>
      <w:tblStyleRowBandSize w:val="1"/>
      <w:tblStyleColBandSize w:val="1"/>
      <w:tblCellMar>
        <w:top w:w="0" w:type="dxa"/>
        <w:left w:w="108" w:type="dxa"/>
        <w:bottom w:w="0" w:type="dxa"/>
        <w:right w:w="108" w:type="dxa"/>
      </w:tblCellMar>
    </w:tblPr>
  </w:style>
  <w:style w:type="table" w:customStyle="1" w:styleId="ad">
    <w:basedOn w:val="TableNormal"/>
    <w:rsid w:val="003A3C62"/>
    <w:tblPr>
      <w:tblStyleRowBandSize w:val="1"/>
      <w:tblStyleColBandSize w:val="1"/>
      <w:tblCellMar>
        <w:top w:w="0" w:type="dxa"/>
        <w:left w:w="108" w:type="dxa"/>
        <w:bottom w:w="0" w:type="dxa"/>
        <w:right w:w="108" w:type="dxa"/>
      </w:tblCellMar>
    </w:tblPr>
  </w:style>
  <w:style w:type="table" w:customStyle="1" w:styleId="ae">
    <w:basedOn w:val="TableNormal"/>
    <w:rsid w:val="003A3C62"/>
    <w:tblPr>
      <w:tblStyleRowBandSize w:val="1"/>
      <w:tblStyleColBandSize w:val="1"/>
      <w:tblCellMar>
        <w:top w:w="0" w:type="dxa"/>
        <w:left w:w="108" w:type="dxa"/>
        <w:bottom w:w="0" w:type="dxa"/>
        <w:right w:w="108" w:type="dxa"/>
      </w:tblCellMar>
    </w:tblPr>
  </w:style>
  <w:style w:type="table" w:customStyle="1" w:styleId="af">
    <w:basedOn w:val="TableNormal"/>
    <w:rsid w:val="003A3C62"/>
    <w:tblPr>
      <w:tblStyleRowBandSize w:val="1"/>
      <w:tblStyleColBandSize w:val="1"/>
      <w:tblCellMar>
        <w:top w:w="0" w:type="dxa"/>
        <w:left w:w="70" w:type="dxa"/>
        <w:bottom w:w="0" w:type="dxa"/>
        <w:right w:w="70" w:type="dxa"/>
      </w:tblCellMar>
    </w:tblPr>
  </w:style>
  <w:style w:type="table" w:customStyle="1" w:styleId="af0">
    <w:basedOn w:val="TableNormal"/>
    <w:rsid w:val="003A3C62"/>
    <w:tblPr>
      <w:tblStyleRowBandSize w:val="1"/>
      <w:tblStyleColBandSize w:val="1"/>
      <w:tblCellMar>
        <w:top w:w="0" w:type="dxa"/>
        <w:left w:w="108" w:type="dxa"/>
        <w:bottom w:w="0" w:type="dxa"/>
        <w:right w:w="108" w:type="dxa"/>
      </w:tblCellMar>
    </w:tblPr>
  </w:style>
  <w:style w:type="table" w:customStyle="1" w:styleId="af1">
    <w:basedOn w:val="TableNormal"/>
    <w:rsid w:val="003A3C62"/>
    <w:tblPr>
      <w:tblStyleRowBandSize w:val="1"/>
      <w:tblStyleColBandSize w:val="1"/>
      <w:tblCellMar>
        <w:top w:w="0" w:type="dxa"/>
        <w:left w:w="70" w:type="dxa"/>
        <w:bottom w:w="0" w:type="dxa"/>
        <w:right w:w="70" w:type="dxa"/>
      </w:tblCellMar>
    </w:tblPr>
  </w:style>
  <w:style w:type="table" w:customStyle="1" w:styleId="af2">
    <w:basedOn w:val="TableNormal"/>
    <w:rsid w:val="003A3C62"/>
    <w:tblPr>
      <w:tblStyleRowBandSize w:val="1"/>
      <w:tblStyleColBandSize w:val="1"/>
      <w:tblCellMar>
        <w:top w:w="0" w:type="dxa"/>
        <w:left w:w="108" w:type="dxa"/>
        <w:bottom w:w="0" w:type="dxa"/>
        <w:right w:w="108" w:type="dxa"/>
      </w:tblCellMar>
    </w:tblPr>
  </w:style>
  <w:style w:type="table" w:customStyle="1" w:styleId="af3">
    <w:basedOn w:val="TableNormal"/>
    <w:rsid w:val="003A3C62"/>
    <w:tblPr>
      <w:tblStyleRowBandSize w:val="1"/>
      <w:tblStyleColBandSize w:val="1"/>
      <w:tblCellMar>
        <w:top w:w="0" w:type="dxa"/>
        <w:left w:w="70" w:type="dxa"/>
        <w:bottom w:w="0" w:type="dxa"/>
        <w:right w:w="70" w:type="dxa"/>
      </w:tblCellMar>
    </w:tblPr>
  </w:style>
  <w:style w:type="table" w:customStyle="1" w:styleId="af4">
    <w:basedOn w:val="TableNormal"/>
    <w:rsid w:val="003A3C62"/>
    <w:tblPr>
      <w:tblStyleRowBandSize w:val="1"/>
      <w:tblStyleColBandSize w:val="1"/>
      <w:tblCellMar>
        <w:top w:w="0" w:type="dxa"/>
        <w:left w:w="108" w:type="dxa"/>
        <w:bottom w:w="0" w:type="dxa"/>
        <w:right w:w="108" w:type="dxa"/>
      </w:tblCellMar>
    </w:tblPr>
  </w:style>
  <w:style w:type="table" w:customStyle="1" w:styleId="af5">
    <w:basedOn w:val="TableNormal"/>
    <w:rsid w:val="003A3C62"/>
    <w:tblPr>
      <w:tblStyleRowBandSize w:val="1"/>
      <w:tblStyleColBandSize w:val="1"/>
      <w:tblCellMar>
        <w:top w:w="0" w:type="dxa"/>
        <w:left w:w="70" w:type="dxa"/>
        <w:bottom w:w="0" w:type="dxa"/>
        <w:right w:w="70" w:type="dxa"/>
      </w:tblCellMar>
    </w:tblPr>
  </w:style>
  <w:style w:type="table" w:customStyle="1" w:styleId="af6">
    <w:basedOn w:val="TableNormal"/>
    <w:rsid w:val="003A3C62"/>
    <w:tblPr>
      <w:tblStyleRowBandSize w:val="1"/>
      <w:tblStyleColBandSize w:val="1"/>
      <w:tblCellMar>
        <w:top w:w="0" w:type="dxa"/>
        <w:left w:w="70" w:type="dxa"/>
        <w:bottom w:w="0" w:type="dxa"/>
        <w:right w:w="70" w:type="dxa"/>
      </w:tblCellMar>
    </w:tblPr>
  </w:style>
  <w:style w:type="paragraph" w:customStyle="1" w:styleId="Default">
    <w:name w:val="Default"/>
    <w:uiPriority w:val="99"/>
    <w:rsid w:val="00832147"/>
    <w:pPr>
      <w:autoSpaceDE w:val="0"/>
      <w:autoSpaceDN w:val="0"/>
      <w:adjustRightInd w:val="0"/>
      <w:spacing w:after="0" w:line="240" w:lineRule="auto"/>
    </w:pPr>
    <w:rPr>
      <w:rFonts w:ascii="Calibri" w:eastAsia="Times New Roman" w:hAnsi="Calibri" w:cs="Calibri"/>
      <w:color w:val="000000"/>
    </w:rPr>
  </w:style>
  <w:style w:type="paragraph" w:styleId="ListeParagraf">
    <w:name w:val="List Paragraph"/>
    <w:aliases w:val="içindekiler vb"/>
    <w:basedOn w:val="Normal"/>
    <w:link w:val="ListeParagrafChar"/>
    <w:uiPriority w:val="99"/>
    <w:qFormat/>
    <w:rsid w:val="00EF396F"/>
    <w:pPr>
      <w:suppressAutoHyphens w:val="0"/>
      <w:spacing w:after="200" w:line="276" w:lineRule="auto"/>
      <w:ind w:leftChars="0" w:left="720" w:firstLineChars="0" w:firstLine="0"/>
      <w:contextualSpacing/>
      <w:textDirection w:val="lrTb"/>
      <w:textAlignment w:val="auto"/>
      <w:outlineLvl w:val="9"/>
    </w:pPr>
    <w:rPr>
      <w:rFonts w:ascii="Calibri" w:eastAsia="Times New Roman" w:hAnsi="Calibri" w:cs="Times New Roman"/>
      <w:position w:val="0"/>
      <w:sz w:val="22"/>
      <w:szCs w:val="20"/>
    </w:rPr>
  </w:style>
  <w:style w:type="character" w:customStyle="1" w:styleId="ListeParagrafChar">
    <w:name w:val="Liste Paragraf Char"/>
    <w:aliases w:val="içindekiler vb Char"/>
    <w:link w:val="ListeParagraf"/>
    <w:uiPriority w:val="99"/>
    <w:locked/>
    <w:rsid w:val="00EF396F"/>
    <w:rPr>
      <w:rFonts w:ascii="Calibri" w:eastAsia="Times New Roman" w:hAnsi="Calibri" w:cs="Times New Roman"/>
      <w:sz w:val="22"/>
      <w:szCs w:val="20"/>
    </w:rPr>
  </w:style>
  <w:style w:type="paragraph" w:styleId="GvdeMetni2">
    <w:name w:val="Body Text 2"/>
    <w:basedOn w:val="Normal"/>
    <w:link w:val="GvdeMetni2Char"/>
    <w:uiPriority w:val="99"/>
    <w:semiHidden/>
    <w:unhideWhenUsed/>
    <w:rsid w:val="00CD7E8D"/>
    <w:pPr>
      <w:spacing w:after="120" w:line="480" w:lineRule="auto"/>
    </w:pPr>
  </w:style>
  <w:style w:type="character" w:customStyle="1" w:styleId="GvdeMetni2Char">
    <w:name w:val="Gövde Metni 2 Char"/>
    <w:basedOn w:val="VarsaylanParagrafYazTipi"/>
    <w:link w:val="GvdeMetni2"/>
    <w:uiPriority w:val="99"/>
    <w:semiHidden/>
    <w:rsid w:val="00CD7E8D"/>
    <w:rPr>
      <w:position w:val="-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489633">
      <w:bodyDiv w:val="1"/>
      <w:marLeft w:val="0"/>
      <w:marRight w:val="0"/>
      <w:marTop w:val="0"/>
      <w:marBottom w:val="0"/>
      <w:divBdr>
        <w:top w:val="none" w:sz="0" w:space="0" w:color="auto"/>
        <w:left w:val="none" w:sz="0" w:space="0" w:color="auto"/>
        <w:bottom w:val="none" w:sz="0" w:space="0" w:color="auto"/>
        <w:right w:val="none" w:sz="0" w:space="0" w:color="auto"/>
      </w:divBdr>
      <w:divsChild>
        <w:div w:id="2033263417">
          <w:marLeft w:val="0"/>
          <w:marRight w:val="0"/>
          <w:marTop w:val="0"/>
          <w:marBottom w:val="0"/>
          <w:divBdr>
            <w:top w:val="none" w:sz="0" w:space="0" w:color="auto"/>
            <w:left w:val="none" w:sz="0" w:space="0" w:color="auto"/>
            <w:bottom w:val="none" w:sz="0" w:space="0" w:color="auto"/>
            <w:right w:val="none" w:sz="0" w:space="0" w:color="auto"/>
          </w:divBdr>
          <w:divsChild>
            <w:div w:id="1940064219">
              <w:marLeft w:val="0"/>
              <w:marRight w:val="0"/>
              <w:marTop w:val="0"/>
              <w:marBottom w:val="0"/>
              <w:divBdr>
                <w:top w:val="none" w:sz="0" w:space="0" w:color="auto"/>
                <w:left w:val="none" w:sz="0" w:space="0" w:color="auto"/>
                <w:bottom w:val="none" w:sz="0" w:space="0" w:color="auto"/>
                <w:right w:val="none" w:sz="0" w:space="0" w:color="auto"/>
              </w:divBdr>
              <w:divsChild>
                <w:div w:id="831681003">
                  <w:marLeft w:val="0"/>
                  <w:marRight w:val="0"/>
                  <w:marTop w:val="0"/>
                  <w:marBottom w:val="0"/>
                  <w:divBdr>
                    <w:top w:val="none" w:sz="0" w:space="0" w:color="auto"/>
                    <w:left w:val="none" w:sz="0" w:space="0" w:color="auto"/>
                    <w:bottom w:val="none" w:sz="0" w:space="0" w:color="auto"/>
                    <w:right w:val="none" w:sz="0" w:space="0" w:color="auto"/>
                  </w:divBdr>
                  <w:divsChild>
                    <w:div w:id="1451242314">
                      <w:marLeft w:val="0"/>
                      <w:marRight w:val="0"/>
                      <w:marTop w:val="240"/>
                      <w:marBottom w:val="0"/>
                      <w:divBdr>
                        <w:top w:val="none" w:sz="0" w:space="0" w:color="auto"/>
                        <w:left w:val="none" w:sz="0" w:space="0" w:color="auto"/>
                        <w:bottom w:val="none" w:sz="0" w:space="0" w:color="auto"/>
                        <w:right w:val="none" w:sz="0" w:space="0" w:color="auto"/>
                      </w:divBdr>
                      <w:divsChild>
                        <w:div w:id="1020622884">
                          <w:marLeft w:val="0"/>
                          <w:marRight w:val="0"/>
                          <w:marTop w:val="0"/>
                          <w:marBottom w:val="0"/>
                          <w:divBdr>
                            <w:top w:val="none" w:sz="0" w:space="0" w:color="auto"/>
                            <w:left w:val="none" w:sz="0" w:space="0" w:color="auto"/>
                            <w:bottom w:val="none" w:sz="0" w:space="0" w:color="auto"/>
                            <w:right w:val="none" w:sz="0" w:space="0" w:color="auto"/>
                          </w:divBdr>
                          <w:divsChild>
                            <w:div w:id="1952006524">
                              <w:marLeft w:val="0"/>
                              <w:marRight w:val="0"/>
                              <w:marTop w:val="0"/>
                              <w:marBottom w:val="0"/>
                              <w:divBdr>
                                <w:top w:val="none" w:sz="0" w:space="0" w:color="auto"/>
                                <w:left w:val="none" w:sz="0" w:space="0" w:color="auto"/>
                                <w:bottom w:val="none" w:sz="0" w:space="0" w:color="auto"/>
                                <w:right w:val="none" w:sz="0" w:space="0" w:color="auto"/>
                              </w:divBdr>
                              <w:divsChild>
                                <w:div w:id="1564173152">
                                  <w:marLeft w:val="0"/>
                                  <w:marRight w:val="0"/>
                                  <w:marTop w:val="0"/>
                                  <w:marBottom w:val="300"/>
                                  <w:divBdr>
                                    <w:top w:val="none" w:sz="0" w:space="0" w:color="auto"/>
                                    <w:left w:val="none" w:sz="0" w:space="0" w:color="auto"/>
                                    <w:bottom w:val="none" w:sz="0" w:space="0" w:color="auto"/>
                                    <w:right w:val="none" w:sz="0" w:space="0" w:color="auto"/>
                                  </w:divBdr>
                                  <w:divsChild>
                                    <w:div w:id="1733429631">
                                      <w:marLeft w:val="0"/>
                                      <w:marRight w:val="0"/>
                                      <w:marTop w:val="0"/>
                                      <w:marBottom w:val="0"/>
                                      <w:divBdr>
                                        <w:top w:val="none" w:sz="0" w:space="0" w:color="auto"/>
                                        <w:left w:val="none" w:sz="0" w:space="0" w:color="auto"/>
                                        <w:bottom w:val="none" w:sz="0" w:space="0" w:color="auto"/>
                                        <w:right w:val="none" w:sz="0" w:space="0" w:color="auto"/>
                                      </w:divBdr>
                                      <w:divsChild>
                                        <w:div w:id="924532825">
                                          <w:marLeft w:val="0"/>
                                          <w:marRight w:val="0"/>
                                          <w:marTop w:val="0"/>
                                          <w:marBottom w:val="300"/>
                                          <w:divBdr>
                                            <w:top w:val="single" w:sz="6" w:space="0" w:color="EDEEEE"/>
                                            <w:left w:val="single" w:sz="6" w:space="0" w:color="EDEEEE"/>
                                            <w:bottom w:val="single" w:sz="6" w:space="0" w:color="EDEEEE"/>
                                            <w:right w:val="single" w:sz="6" w:space="0" w:color="EDEEEE"/>
                                          </w:divBdr>
                                          <w:divsChild>
                                            <w:div w:id="718819744">
                                              <w:marLeft w:val="0"/>
                                              <w:marRight w:val="0"/>
                                              <w:marTop w:val="0"/>
                                              <w:marBottom w:val="0"/>
                                              <w:divBdr>
                                                <w:top w:val="none" w:sz="0" w:space="0" w:color="auto"/>
                                                <w:left w:val="none" w:sz="0" w:space="0" w:color="auto"/>
                                                <w:bottom w:val="none" w:sz="0" w:space="0" w:color="auto"/>
                                                <w:right w:val="none" w:sz="0" w:space="0" w:color="auto"/>
                                              </w:divBdr>
                                              <w:divsChild>
                                                <w:div w:id="1762410395">
                                                  <w:marLeft w:val="0"/>
                                                  <w:marRight w:val="0"/>
                                                  <w:marTop w:val="0"/>
                                                  <w:marBottom w:val="0"/>
                                                  <w:divBdr>
                                                    <w:top w:val="none" w:sz="0" w:space="0" w:color="auto"/>
                                                    <w:left w:val="none" w:sz="0" w:space="0" w:color="auto"/>
                                                    <w:bottom w:val="none" w:sz="0" w:space="0" w:color="auto"/>
                                                    <w:right w:val="none" w:sz="0" w:space="0" w:color="auto"/>
                                                  </w:divBdr>
                                                  <w:divsChild>
                                                    <w:div w:id="729116343">
                                                      <w:marLeft w:val="0"/>
                                                      <w:marRight w:val="0"/>
                                                      <w:marTop w:val="0"/>
                                                      <w:marBottom w:val="0"/>
                                                      <w:divBdr>
                                                        <w:top w:val="none" w:sz="0" w:space="0" w:color="auto"/>
                                                        <w:left w:val="none" w:sz="0" w:space="0" w:color="auto"/>
                                                        <w:bottom w:val="none" w:sz="0" w:space="0" w:color="auto"/>
                                                        <w:right w:val="none" w:sz="0" w:space="0" w:color="auto"/>
                                                      </w:divBdr>
                                                    </w:div>
                                                    <w:div w:id="40476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3554">
                                              <w:marLeft w:val="0"/>
                                              <w:marRight w:val="0"/>
                                              <w:marTop w:val="0"/>
                                              <w:marBottom w:val="0"/>
                                              <w:divBdr>
                                                <w:top w:val="none" w:sz="0" w:space="0" w:color="auto"/>
                                                <w:left w:val="none" w:sz="0" w:space="0" w:color="auto"/>
                                                <w:bottom w:val="none" w:sz="0" w:space="0" w:color="auto"/>
                                                <w:right w:val="none" w:sz="0" w:space="0" w:color="auto"/>
                                              </w:divBdr>
                                              <w:divsChild>
                                                <w:div w:id="149447618">
                                                  <w:marLeft w:val="0"/>
                                                  <w:marRight w:val="0"/>
                                                  <w:marTop w:val="0"/>
                                                  <w:marBottom w:val="0"/>
                                                  <w:divBdr>
                                                    <w:top w:val="none" w:sz="0" w:space="0" w:color="auto"/>
                                                    <w:left w:val="none" w:sz="0" w:space="0" w:color="auto"/>
                                                    <w:bottom w:val="none" w:sz="0" w:space="0" w:color="auto"/>
                                                    <w:right w:val="none" w:sz="0" w:space="0" w:color="auto"/>
                                                  </w:divBdr>
                                                  <w:divsChild>
                                                    <w:div w:id="998390532">
                                                      <w:marLeft w:val="0"/>
                                                      <w:marRight w:val="0"/>
                                                      <w:marTop w:val="0"/>
                                                      <w:marBottom w:val="0"/>
                                                      <w:divBdr>
                                                        <w:top w:val="none" w:sz="0" w:space="0" w:color="auto"/>
                                                        <w:left w:val="none" w:sz="0" w:space="0" w:color="auto"/>
                                                        <w:bottom w:val="none" w:sz="0" w:space="0" w:color="auto"/>
                                                        <w:right w:val="none" w:sz="0" w:space="0" w:color="auto"/>
                                                      </w:divBdr>
                                                      <w:divsChild>
                                                        <w:div w:id="652955638">
                                                          <w:marLeft w:val="0"/>
                                                          <w:marRight w:val="0"/>
                                                          <w:marTop w:val="0"/>
                                                          <w:marBottom w:val="0"/>
                                                          <w:divBdr>
                                                            <w:top w:val="none" w:sz="0" w:space="0" w:color="auto"/>
                                                            <w:left w:val="none" w:sz="0" w:space="0" w:color="auto"/>
                                                            <w:bottom w:val="none" w:sz="0" w:space="0" w:color="auto"/>
                                                            <w:right w:val="none" w:sz="0" w:space="0" w:color="auto"/>
                                                          </w:divBdr>
                                                          <w:divsChild>
                                                            <w:div w:id="2069956015">
                                                              <w:marLeft w:val="0"/>
                                                              <w:marRight w:val="0"/>
                                                              <w:marTop w:val="0"/>
                                                              <w:marBottom w:val="0"/>
                                                              <w:divBdr>
                                                                <w:top w:val="none" w:sz="0" w:space="0" w:color="auto"/>
                                                                <w:left w:val="none" w:sz="0" w:space="0" w:color="auto"/>
                                                                <w:bottom w:val="none" w:sz="0" w:space="0" w:color="auto"/>
                                                                <w:right w:val="none" w:sz="0" w:space="0" w:color="auto"/>
                                                              </w:divBdr>
                                                              <w:divsChild>
                                                                <w:div w:id="899902552">
                                                                  <w:marLeft w:val="0"/>
                                                                  <w:marRight w:val="0"/>
                                                                  <w:marTop w:val="0"/>
                                                                  <w:marBottom w:val="0"/>
                                                                  <w:divBdr>
                                                                    <w:top w:val="none" w:sz="0" w:space="0" w:color="auto"/>
                                                                    <w:left w:val="none" w:sz="0" w:space="0" w:color="auto"/>
                                                                    <w:bottom w:val="none" w:sz="0" w:space="0" w:color="auto"/>
                                                                    <w:right w:val="none" w:sz="0" w:space="0" w:color="auto"/>
                                                                  </w:divBdr>
                                                                  <w:divsChild>
                                                                    <w:div w:id="530190492">
                                                                      <w:marLeft w:val="0"/>
                                                                      <w:marRight w:val="0"/>
                                                                      <w:marTop w:val="0"/>
                                                                      <w:marBottom w:val="0"/>
                                                                      <w:divBdr>
                                                                        <w:top w:val="none" w:sz="0" w:space="0" w:color="auto"/>
                                                                        <w:left w:val="none" w:sz="0" w:space="0" w:color="auto"/>
                                                                        <w:bottom w:val="none" w:sz="0" w:space="0" w:color="auto"/>
                                                                        <w:right w:val="none" w:sz="0" w:space="0" w:color="auto"/>
                                                                      </w:divBdr>
                                                                    </w:div>
                                                                    <w:div w:id="969827662">
                                                                      <w:marLeft w:val="0"/>
                                                                      <w:marRight w:val="0"/>
                                                                      <w:marTop w:val="0"/>
                                                                      <w:marBottom w:val="0"/>
                                                                      <w:divBdr>
                                                                        <w:top w:val="none" w:sz="0" w:space="0" w:color="auto"/>
                                                                        <w:left w:val="none" w:sz="0" w:space="0" w:color="auto"/>
                                                                        <w:bottom w:val="none" w:sz="0" w:space="0" w:color="auto"/>
                                                                        <w:right w:val="none" w:sz="0" w:space="0" w:color="auto"/>
                                                                      </w:divBdr>
                                                                    </w:div>
                                                                    <w:div w:id="2122256781">
                                                                      <w:marLeft w:val="0"/>
                                                                      <w:marRight w:val="0"/>
                                                                      <w:marTop w:val="0"/>
                                                                      <w:marBottom w:val="0"/>
                                                                      <w:divBdr>
                                                                        <w:top w:val="none" w:sz="0" w:space="0" w:color="auto"/>
                                                                        <w:left w:val="none" w:sz="0" w:space="0" w:color="auto"/>
                                                                        <w:bottom w:val="none" w:sz="0" w:space="0" w:color="auto"/>
                                                                        <w:right w:val="none" w:sz="0" w:space="0" w:color="auto"/>
                                                                      </w:divBdr>
                                                                    </w:div>
                                                                    <w:div w:id="1289553785">
                                                                      <w:marLeft w:val="0"/>
                                                                      <w:marRight w:val="0"/>
                                                                      <w:marTop w:val="0"/>
                                                                      <w:marBottom w:val="0"/>
                                                                      <w:divBdr>
                                                                        <w:top w:val="none" w:sz="0" w:space="0" w:color="auto"/>
                                                                        <w:left w:val="none" w:sz="0" w:space="0" w:color="auto"/>
                                                                        <w:bottom w:val="none" w:sz="0" w:space="0" w:color="auto"/>
                                                                        <w:right w:val="none" w:sz="0" w:space="0" w:color="auto"/>
                                                                      </w:divBdr>
                                                                    </w:div>
                                                                  </w:divsChild>
                                                                </w:div>
                                                                <w:div w:id="20829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56385">
                                                      <w:marLeft w:val="0"/>
                                                      <w:marRight w:val="0"/>
                                                      <w:marTop w:val="75"/>
                                                      <w:marBottom w:val="0"/>
                                                      <w:divBdr>
                                                        <w:top w:val="none" w:sz="0" w:space="0" w:color="auto"/>
                                                        <w:left w:val="none" w:sz="0" w:space="0" w:color="auto"/>
                                                        <w:bottom w:val="none" w:sz="0" w:space="0" w:color="auto"/>
                                                        <w:right w:val="none" w:sz="0" w:space="0" w:color="auto"/>
                                                      </w:divBdr>
                                                      <w:divsChild>
                                                        <w:div w:id="1916821497">
                                                          <w:marLeft w:val="0"/>
                                                          <w:marRight w:val="0"/>
                                                          <w:marTop w:val="0"/>
                                                          <w:marBottom w:val="0"/>
                                                          <w:divBdr>
                                                            <w:top w:val="none" w:sz="0" w:space="0" w:color="auto"/>
                                                            <w:left w:val="none" w:sz="0" w:space="0" w:color="auto"/>
                                                            <w:bottom w:val="none" w:sz="0" w:space="0" w:color="auto"/>
                                                            <w:right w:val="none" w:sz="0" w:space="0" w:color="auto"/>
                                                          </w:divBdr>
                                                          <w:divsChild>
                                                            <w:div w:id="480081307">
                                                              <w:marLeft w:val="0"/>
                                                              <w:marRight w:val="0"/>
                                                              <w:marTop w:val="0"/>
                                                              <w:marBottom w:val="0"/>
                                                              <w:divBdr>
                                                                <w:top w:val="none" w:sz="0" w:space="0" w:color="auto"/>
                                                                <w:left w:val="none" w:sz="0" w:space="0" w:color="auto"/>
                                                                <w:bottom w:val="none" w:sz="0" w:space="0" w:color="auto"/>
                                                                <w:right w:val="none" w:sz="0" w:space="0" w:color="auto"/>
                                                              </w:divBdr>
                                                            </w:div>
                                                            <w:div w:id="1603613326">
                                                              <w:marLeft w:val="0"/>
                                                              <w:marRight w:val="0"/>
                                                              <w:marTop w:val="0"/>
                                                              <w:marBottom w:val="0"/>
                                                              <w:divBdr>
                                                                <w:top w:val="none" w:sz="0" w:space="0" w:color="auto"/>
                                                                <w:left w:val="none" w:sz="0" w:space="0" w:color="auto"/>
                                                                <w:bottom w:val="none" w:sz="0" w:space="0" w:color="auto"/>
                                                                <w:right w:val="none" w:sz="0" w:space="0" w:color="auto"/>
                                                              </w:divBdr>
                                                            </w:div>
                                                            <w:div w:id="152844282">
                                                              <w:marLeft w:val="0"/>
                                                              <w:marRight w:val="0"/>
                                                              <w:marTop w:val="0"/>
                                                              <w:marBottom w:val="0"/>
                                                              <w:divBdr>
                                                                <w:top w:val="none" w:sz="0" w:space="0" w:color="auto"/>
                                                                <w:left w:val="none" w:sz="0" w:space="0" w:color="auto"/>
                                                                <w:bottom w:val="none" w:sz="0" w:space="0" w:color="auto"/>
                                                                <w:right w:val="none" w:sz="0" w:space="0" w:color="auto"/>
                                                              </w:divBdr>
                                                              <w:divsChild>
                                                                <w:div w:id="866602079">
                                                                  <w:marLeft w:val="0"/>
                                                                  <w:marRight w:val="0"/>
                                                                  <w:marTop w:val="0"/>
                                                                  <w:marBottom w:val="0"/>
                                                                  <w:divBdr>
                                                                    <w:top w:val="none" w:sz="0" w:space="0" w:color="auto"/>
                                                                    <w:left w:val="none" w:sz="0" w:space="0" w:color="auto"/>
                                                                    <w:bottom w:val="none" w:sz="0" w:space="0" w:color="auto"/>
                                                                    <w:right w:val="none" w:sz="0" w:space="0" w:color="auto"/>
                                                                  </w:divBdr>
                                                                  <w:divsChild>
                                                                    <w:div w:id="3033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95926">
                                                              <w:marLeft w:val="0"/>
                                                              <w:marRight w:val="150"/>
                                                              <w:marTop w:val="0"/>
                                                              <w:marBottom w:val="0"/>
                                                              <w:divBdr>
                                                                <w:top w:val="none" w:sz="0" w:space="0" w:color="auto"/>
                                                                <w:left w:val="none" w:sz="0" w:space="0" w:color="auto"/>
                                                                <w:bottom w:val="none" w:sz="0" w:space="0" w:color="auto"/>
                                                                <w:right w:val="none" w:sz="0" w:space="0" w:color="auto"/>
                                                              </w:divBdr>
                                                            </w:div>
                                                            <w:div w:id="1490246501">
                                                              <w:marLeft w:val="0"/>
                                                              <w:marRight w:val="0"/>
                                                              <w:marTop w:val="0"/>
                                                              <w:marBottom w:val="0"/>
                                                              <w:divBdr>
                                                                <w:top w:val="none" w:sz="0" w:space="0" w:color="auto"/>
                                                                <w:left w:val="none" w:sz="0" w:space="0" w:color="auto"/>
                                                                <w:bottom w:val="none" w:sz="0" w:space="0" w:color="auto"/>
                                                                <w:right w:val="none" w:sz="0" w:space="0" w:color="auto"/>
                                                              </w:divBdr>
                                                            </w:div>
                                                            <w:div w:id="1693991157">
                                                              <w:marLeft w:val="0"/>
                                                              <w:marRight w:val="0"/>
                                                              <w:marTop w:val="0"/>
                                                              <w:marBottom w:val="0"/>
                                                              <w:divBdr>
                                                                <w:top w:val="none" w:sz="0" w:space="0" w:color="auto"/>
                                                                <w:left w:val="none" w:sz="0" w:space="0" w:color="auto"/>
                                                                <w:bottom w:val="none" w:sz="0" w:space="0" w:color="auto"/>
                                                                <w:right w:val="none" w:sz="0" w:space="0" w:color="auto"/>
                                                              </w:divBdr>
                                                              <w:divsChild>
                                                                <w:div w:id="1867979567">
                                                                  <w:marLeft w:val="0"/>
                                                                  <w:marRight w:val="0"/>
                                                                  <w:marTop w:val="0"/>
                                                                  <w:marBottom w:val="0"/>
                                                                  <w:divBdr>
                                                                    <w:top w:val="none" w:sz="0" w:space="0" w:color="auto"/>
                                                                    <w:left w:val="none" w:sz="0" w:space="0" w:color="auto"/>
                                                                    <w:bottom w:val="none" w:sz="0" w:space="0" w:color="auto"/>
                                                                    <w:right w:val="none" w:sz="0" w:space="0" w:color="auto"/>
                                                                  </w:divBdr>
                                                                  <w:divsChild>
                                                                    <w:div w:id="110854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557964">
                                                              <w:marLeft w:val="0"/>
                                                              <w:marRight w:val="150"/>
                                                              <w:marTop w:val="0"/>
                                                              <w:marBottom w:val="0"/>
                                                              <w:divBdr>
                                                                <w:top w:val="none" w:sz="0" w:space="0" w:color="auto"/>
                                                                <w:left w:val="none" w:sz="0" w:space="0" w:color="auto"/>
                                                                <w:bottom w:val="none" w:sz="0" w:space="0" w:color="auto"/>
                                                                <w:right w:val="none" w:sz="0" w:space="0" w:color="auto"/>
                                                              </w:divBdr>
                                                            </w:div>
                                                            <w:div w:id="464742497">
                                                              <w:marLeft w:val="0"/>
                                                              <w:marRight w:val="0"/>
                                                              <w:marTop w:val="0"/>
                                                              <w:marBottom w:val="0"/>
                                                              <w:divBdr>
                                                                <w:top w:val="none" w:sz="0" w:space="0" w:color="auto"/>
                                                                <w:left w:val="none" w:sz="0" w:space="0" w:color="auto"/>
                                                                <w:bottom w:val="none" w:sz="0" w:space="0" w:color="auto"/>
                                                                <w:right w:val="none" w:sz="0" w:space="0" w:color="auto"/>
                                                              </w:divBdr>
                                                            </w:div>
                                                            <w:div w:id="1489831866">
                                                              <w:marLeft w:val="0"/>
                                                              <w:marRight w:val="0"/>
                                                              <w:marTop w:val="0"/>
                                                              <w:marBottom w:val="0"/>
                                                              <w:divBdr>
                                                                <w:top w:val="none" w:sz="0" w:space="0" w:color="auto"/>
                                                                <w:left w:val="none" w:sz="0" w:space="0" w:color="auto"/>
                                                                <w:bottom w:val="none" w:sz="0" w:space="0" w:color="auto"/>
                                                                <w:right w:val="none" w:sz="0" w:space="0" w:color="auto"/>
                                                              </w:divBdr>
                                                              <w:divsChild>
                                                                <w:div w:id="1902882">
                                                                  <w:marLeft w:val="0"/>
                                                                  <w:marRight w:val="0"/>
                                                                  <w:marTop w:val="0"/>
                                                                  <w:marBottom w:val="0"/>
                                                                  <w:divBdr>
                                                                    <w:top w:val="none" w:sz="0" w:space="0" w:color="auto"/>
                                                                    <w:left w:val="none" w:sz="0" w:space="0" w:color="auto"/>
                                                                    <w:bottom w:val="none" w:sz="0" w:space="0" w:color="auto"/>
                                                                    <w:right w:val="none" w:sz="0" w:space="0" w:color="auto"/>
                                                                  </w:divBdr>
                                                                  <w:divsChild>
                                                                    <w:div w:id="7447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0772">
                                                              <w:marLeft w:val="0"/>
                                                              <w:marRight w:val="150"/>
                                                              <w:marTop w:val="0"/>
                                                              <w:marBottom w:val="0"/>
                                                              <w:divBdr>
                                                                <w:top w:val="none" w:sz="0" w:space="0" w:color="auto"/>
                                                                <w:left w:val="none" w:sz="0" w:space="0" w:color="auto"/>
                                                                <w:bottom w:val="none" w:sz="0" w:space="0" w:color="auto"/>
                                                                <w:right w:val="none" w:sz="0" w:space="0" w:color="auto"/>
                                                              </w:divBdr>
                                                            </w:div>
                                                            <w:div w:id="626591327">
                                                              <w:marLeft w:val="0"/>
                                                              <w:marRight w:val="0"/>
                                                              <w:marTop w:val="0"/>
                                                              <w:marBottom w:val="0"/>
                                                              <w:divBdr>
                                                                <w:top w:val="none" w:sz="0" w:space="0" w:color="auto"/>
                                                                <w:left w:val="none" w:sz="0" w:space="0" w:color="auto"/>
                                                                <w:bottom w:val="none" w:sz="0" w:space="0" w:color="auto"/>
                                                                <w:right w:val="none" w:sz="0" w:space="0" w:color="auto"/>
                                                              </w:divBdr>
                                                            </w:div>
                                                            <w:div w:id="617638203">
                                                              <w:marLeft w:val="0"/>
                                                              <w:marRight w:val="0"/>
                                                              <w:marTop w:val="0"/>
                                                              <w:marBottom w:val="0"/>
                                                              <w:divBdr>
                                                                <w:top w:val="none" w:sz="0" w:space="0" w:color="auto"/>
                                                                <w:left w:val="none" w:sz="0" w:space="0" w:color="auto"/>
                                                                <w:bottom w:val="none" w:sz="0" w:space="0" w:color="auto"/>
                                                                <w:right w:val="none" w:sz="0" w:space="0" w:color="auto"/>
                                                              </w:divBdr>
                                                              <w:divsChild>
                                                                <w:div w:id="1082797791">
                                                                  <w:marLeft w:val="0"/>
                                                                  <w:marRight w:val="0"/>
                                                                  <w:marTop w:val="0"/>
                                                                  <w:marBottom w:val="0"/>
                                                                  <w:divBdr>
                                                                    <w:top w:val="none" w:sz="0" w:space="0" w:color="auto"/>
                                                                    <w:left w:val="none" w:sz="0" w:space="0" w:color="auto"/>
                                                                    <w:bottom w:val="none" w:sz="0" w:space="0" w:color="auto"/>
                                                                    <w:right w:val="none" w:sz="0" w:space="0" w:color="auto"/>
                                                                  </w:divBdr>
                                                                  <w:divsChild>
                                                                    <w:div w:id="165047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94489">
                                                              <w:marLeft w:val="0"/>
                                                              <w:marRight w:val="150"/>
                                                              <w:marTop w:val="0"/>
                                                              <w:marBottom w:val="0"/>
                                                              <w:divBdr>
                                                                <w:top w:val="none" w:sz="0" w:space="0" w:color="auto"/>
                                                                <w:left w:val="none" w:sz="0" w:space="0" w:color="auto"/>
                                                                <w:bottom w:val="none" w:sz="0" w:space="0" w:color="auto"/>
                                                                <w:right w:val="none" w:sz="0" w:space="0" w:color="auto"/>
                                                              </w:divBdr>
                                                            </w:div>
                                                            <w:div w:id="2024942105">
                                                              <w:marLeft w:val="0"/>
                                                              <w:marRight w:val="0"/>
                                                              <w:marTop w:val="0"/>
                                                              <w:marBottom w:val="0"/>
                                                              <w:divBdr>
                                                                <w:top w:val="none" w:sz="0" w:space="0" w:color="auto"/>
                                                                <w:left w:val="none" w:sz="0" w:space="0" w:color="auto"/>
                                                                <w:bottom w:val="none" w:sz="0" w:space="0" w:color="auto"/>
                                                                <w:right w:val="none" w:sz="0" w:space="0" w:color="auto"/>
                                                              </w:divBdr>
                                                            </w:div>
                                                            <w:div w:id="213004355">
                                                              <w:marLeft w:val="0"/>
                                                              <w:marRight w:val="0"/>
                                                              <w:marTop w:val="0"/>
                                                              <w:marBottom w:val="0"/>
                                                              <w:divBdr>
                                                                <w:top w:val="none" w:sz="0" w:space="0" w:color="auto"/>
                                                                <w:left w:val="none" w:sz="0" w:space="0" w:color="auto"/>
                                                                <w:bottom w:val="none" w:sz="0" w:space="0" w:color="auto"/>
                                                                <w:right w:val="none" w:sz="0" w:space="0" w:color="auto"/>
                                                              </w:divBdr>
                                                              <w:divsChild>
                                                                <w:div w:id="1680695797">
                                                                  <w:marLeft w:val="0"/>
                                                                  <w:marRight w:val="0"/>
                                                                  <w:marTop w:val="0"/>
                                                                  <w:marBottom w:val="0"/>
                                                                  <w:divBdr>
                                                                    <w:top w:val="none" w:sz="0" w:space="0" w:color="auto"/>
                                                                    <w:left w:val="none" w:sz="0" w:space="0" w:color="auto"/>
                                                                    <w:bottom w:val="none" w:sz="0" w:space="0" w:color="auto"/>
                                                                    <w:right w:val="none" w:sz="0" w:space="0" w:color="auto"/>
                                                                  </w:divBdr>
                                                                  <w:divsChild>
                                                                    <w:div w:id="26549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087">
                                                              <w:marLeft w:val="0"/>
                                                              <w:marRight w:val="150"/>
                                                              <w:marTop w:val="0"/>
                                                              <w:marBottom w:val="0"/>
                                                              <w:divBdr>
                                                                <w:top w:val="none" w:sz="0" w:space="0" w:color="auto"/>
                                                                <w:left w:val="none" w:sz="0" w:space="0" w:color="auto"/>
                                                                <w:bottom w:val="none" w:sz="0" w:space="0" w:color="auto"/>
                                                                <w:right w:val="none" w:sz="0" w:space="0" w:color="auto"/>
                                                              </w:divBdr>
                                                            </w:div>
                                                            <w:div w:id="900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994631">
                                          <w:marLeft w:val="0"/>
                                          <w:marRight w:val="0"/>
                                          <w:marTop w:val="0"/>
                                          <w:marBottom w:val="300"/>
                                          <w:divBdr>
                                            <w:top w:val="single" w:sz="6" w:space="0" w:color="EDEEEE"/>
                                            <w:left w:val="single" w:sz="6" w:space="0" w:color="EDEEEE"/>
                                            <w:bottom w:val="single" w:sz="6" w:space="0" w:color="EDEEEE"/>
                                            <w:right w:val="single" w:sz="6" w:space="0" w:color="EDEEEE"/>
                                          </w:divBdr>
                                          <w:divsChild>
                                            <w:div w:id="1567648146">
                                              <w:marLeft w:val="0"/>
                                              <w:marRight w:val="0"/>
                                              <w:marTop w:val="0"/>
                                              <w:marBottom w:val="0"/>
                                              <w:divBdr>
                                                <w:top w:val="none" w:sz="0" w:space="0" w:color="auto"/>
                                                <w:left w:val="none" w:sz="0" w:space="0" w:color="auto"/>
                                                <w:bottom w:val="none" w:sz="0" w:space="0" w:color="auto"/>
                                                <w:right w:val="none" w:sz="0" w:space="0" w:color="auto"/>
                                              </w:divBdr>
                                              <w:divsChild>
                                                <w:div w:id="1673144679">
                                                  <w:marLeft w:val="0"/>
                                                  <w:marRight w:val="0"/>
                                                  <w:marTop w:val="0"/>
                                                  <w:marBottom w:val="0"/>
                                                  <w:divBdr>
                                                    <w:top w:val="none" w:sz="0" w:space="0" w:color="auto"/>
                                                    <w:left w:val="none" w:sz="0" w:space="0" w:color="auto"/>
                                                    <w:bottom w:val="none" w:sz="0" w:space="0" w:color="auto"/>
                                                    <w:right w:val="none" w:sz="0" w:space="0" w:color="auto"/>
                                                  </w:divBdr>
                                                  <w:divsChild>
                                                    <w:div w:id="1065833537">
                                                      <w:marLeft w:val="0"/>
                                                      <w:marRight w:val="0"/>
                                                      <w:marTop w:val="0"/>
                                                      <w:marBottom w:val="0"/>
                                                      <w:divBdr>
                                                        <w:top w:val="none" w:sz="0" w:space="0" w:color="auto"/>
                                                        <w:left w:val="none" w:sz="0" w:space="0" w:color="auto"/>
                                                        <w:bottom w:val="none" w:sz="0" w:space="0" w:color="auto"/>
                                                        <w:right w:val="none" w:sz="0" w:space="0" w:color="auto"/>
                                                      </w:divBdr>
                                                    </w:div>
                                                    <w:div w:id="143354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53469">
                                              <w:marLeft w:val="0"/>
                                              <w:marRight w:val="0"/>
                                              <w:marTop w:val="0"/>
                                              <w:marBottom w:val="0"/>
                                              <w:divBdr>
                                                <w:top w:val="none" w:sz="0" w:space="0" w:color="auto"/>
                                                <w:left w:val="none" w:sz="0" w:space="0" w:color="auto"/>
                                                <w:bottom w:val="none" w:sz="0" w:space="0" w:color="auto"/>
                                                <w:right w:val="none" w:sz="0" w:space="0" w:color="auto"/>
                                              </w:divBdr>
                                              <w:divsChild>
                                                <w:div w:id="236405750">
                                                  <w:marLeft w:val="0"/>
                                                  <w:marRight w:val="0"/>
                                                  <w:marTop w:val="0"/>
                                                  <w:marBottom w:val="0"/>
                                                  <w:divBdr>
                                                    <w:top w:val="none" w:sz="0" w:space="0" w:color="auto"/>
                                                    <w:left w:val="none" w:sz="0" w:space="0" w:color="auto"/>
                                                    <w:bottom w:val="none" w:sz="0" w:space="0" w:color="auto"/>
                                                    <w:right w:val="none" w:sz="0" w:space="0" w:color="auto"/>
                                                  </w:divBdr>
                                                  <w:divsChild>
                                                    <w:div w:id="562061446">
                                                      <w:marLeft w:val="0"/>
                                                      <w:marRight w:val="0"/>
                                                      <w:marTop w:val="0"/>
                                                      <w:marBottom w:val="0"/>
                                                      <w:divBdr>
                                                        <w:top w:val="none" w:sz="0" w:space="0" w:color="auto"/>
                                                        <w:left w:val="none" w:sz="0" w:space="0" w:color="auto"/>
                                                        <w:bottom w:val="none" w:sz="0" w:space="0" w:color="auto"/>
                                                        <w:right w:val="none" w:sz="0" w:space="0" w:color="auto"/>
                                                      </w:divBdr>
                                                      <w:divsChild>
                                                        <w:div w:id="1894997283">
                                                          <w:marLeft w:val="0"/>
                                                          <w:marRight w:val="0"/>
                                                          <w:marTop w:val="0"/>
                                                          <w:marBottom w:val="0"/>
                                                          <w:divBdr>
                                                            <w:top w:val="none" w:sz="0" w:space="0" w:color="auto"/>
                                                            <w:left w:val="none" w:sz="0" w:space="0" w:color="auto"/>
                                                            <w:bottom w:val="none" w:sz="0" w:space="0" w:color="auto"/>
                                                            <w:right w:val="none" w:sz="0" w:space="0" w:color="auto"/>
                                                          </w:divBdr>
                                                          <w:divsChild>
                                                            <w:div w:id="335807941">
                                                              <w:marLeft w:val="0"/>
                                                              <w:marRight w:val="0"/>
                                                              <w:marTop w:val="0"/>
                                                              <w:marBottom w:val="0"/>
                                                              <w:divBdr>
                                                                <w:top w:val="none" w:sz="0" w:space="0" w:color="auto"/>
                                                                <w:left w:val="none" w:sz="0" w:space="0" w:color="auto"/>
                                                                <w:bottom w:val="none" w:sz="0" w:space="0" w:color="auto"/>
                                                                <w:right w:val="none" w:sz="0" w:space="0" w:color="auto"/>
                                                              </w:divBdr>
                                                              <w:divsChild>
                                                                <w:div w:id="1244796053">
                                                                  <w:marLeft w:val="0"/>
                                                                  <w:marRight w:val="0"/>
                                                                  <w:marTop w:val="0"/>
                                                                  <w:marBottom w:val="0"/>
                                                                  <w:divBdr>
                                                                    <w:top w:val="none" w:sz="0" w:space="0" w:color="auto"/>
                                                                    <w:left w:val="none" w:sz="0" w:space="0" w:color="auto"/>
                                                                    <w:bottom w:val="none" w:sz="0" w:space="0" w:color="auto"/>
                                                                    <w:right w:val="none" w:sz="0" w:space="0" w:color="auto"/>
                                                                  </w:divBdr>
                                                                  <w:divsChild>
                                                                    <w:div w:id="1540316011">
                                                                      <w:marLeft w:val="0"/>
                                                                      <w:marRight w:val="0"/>
                                                                      <w:marTop w:val="0"/>
                                                                      <w:marBottom w:val="0"/>
                                                                      <w:divBdr>
                                                                        <w:top w:val="none" w:sz="0" w:space="0" w:color="auto"/>
                                                                        <w:left w:val="none" w:sz="0" w:space="0" w:color="auto"/>
                                                                        <w:bottom w:val="none" w:sz="0" w:space="0" w:color="auto"/>
                                                                        <w:right w:val="none" w:sz="0" w:space="0" w:color="auto"/>
                                                                      </w:divBdr>
                                                                    </w:div>
                                                                    <w:div w:id="785589050">
                                                                      <w:marLeft w:val="0"/>
                                                                      <w:marRight w:val="0"/>
                                                                      <w:marTop w:val="0"/>
                                                                      <w:marBottom w:val="0"/>
                                                                      <w:divBdr>
                                                                        <w:top w:val="none" w:sz="0" w:space="0" w:color="auto"/>
                                                                        <w:left w:val="none" w:sz="0" w:space="0" w:color="auto"/>
                                                                        <w:bottom w:val="none" w:sz="0" w:space="0" w:color="auto"/>
                                                                        <w:right w:val="none" w:sz="0" w:space="0" w:color="auto"/>
                                                                      </w:divBdr>
                                                                    </w:div>
                                                                    <w:div w:id="1790465183">
                                                                      <w:marLeft w:val="0"/>
                                                                      <w:marRight w:val="0"/>
                                                                      <w:marTop w:val="0"/>
                                                                      <w:marBottom w:val="0"/>
                                                                      <w:divBdr>
                                                                        <w:top w:val="none" w:sz="0" w:space="0" w:color="auto"/>
                                                                        <w:left w:val="none" w:sz="0" w:space="0" w:color="auto"/>
                                                                        <w:bottom w:val="none" w:sz="0" w:space="0" w:color="auto"/>
                                                                        <w:right w:val="none" w:sz="0" w:space="0" w:color="auto"/>
                                                                      </w:divBdr>
                                                                    </w:div>
                                                                    <w:div w:id="102580407">
                                                                      <w:marLeft w:val="0"/>
                                                                      <w:marRight w:val="0"/>
                                                                      <w:marTop w:val="0"/>
                                                                      <w:marBottom w:val="0"/>
                                                                      <w:divBdr>
                                                                        <w:top w:val="none" w:sz="0" w:space="0" w:color="auto"/>
                                                                        <w:left w:val="none" w:sz="0" w:space="0" w:color="auto"/>
                                                                        <w:bottom w:val="none" w:sz="0" w:space="0" w:color="auto"/>
                                                                        <w:right w:val="none" w:sz="0" w:space="0" w:color="auto"/>
                                                                      </w:divBdr>
                                                                    </w:div>
                                                                  </w:divsChild>
                                                                </w:div>
                                                                <w:div w:id="91829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83881">
                                                      <w:marLeft w:val="0"/>
                                                      <w:marRight w:val="0"/>
                                                      <w:marTop w:val="75"/>
                                                      <w:marBottom w:val="0"/>
                                                      <w:divBdr>
                                                        <w:top w:val="none" w:sz="0" w:space="0" w:color="auto"/>
                                                        <w:left w:val="none" w:sz="0" w:space="0" w:color="auto"/>
                                                        <w:bottom w:val="none" w:sz="0" w:space="0" w:color="auto"/>
                                                        <w:right w:val="none" w:sz="0" w:space="0" w:color="auto"/>
                                                      </w:divBdr>
                                                      <w:divsChild>
                                                        <w:div w:id="1301306868">
                                                          <w:marLeft w:val="0"/>
                                                          <w:marRight w:val="0"/>
                                                          <w:marTop w:val="0"/>
                                                          <w:marBottom w:val="0"/>
                                                          <w:divBdr>
                                                            <w:top w:val="none" w:sz="0" w:space="0" w:color="auto"/>
                                                            <w:left w:val="none" w:sz="0" w:space="0" w:color="auto"/>
                                                            <w:bottom w:val="none" w:sz="0" w:space="0" w:color="auto"/>
                                                            <w:right w:val="none" w:sz="0" w:space="0" w:color="auto"/>
                                                          </w:divBdr>
                                                          <w:divsChild>
                                                            <w:div w:id="371267282">
                                                              <w:marLeft w:val="0"/>
                                                              <w:marRight w:val="0"/>
                                                              <w:marTop w:val="0"/>
                                                              <w:marBottom w:val="0"/>
                                                              <w:divBdr>
                                                                <w:top w:val="none" w:sz="0" w:space="0" w:color="auto"/>
                                                                <w:left w:val="none" w:sz="0" w:space="0" w:color="auto"/>
                                                                <w:bottom w:val="none" w:sz="0" w:space="0" w:color="auto"/>
                                                                <w:right w:val="none" w:sz="0" w:space="0" w:color="auto"/>
                                                              </w:divBdr>
                                                            </w:div>
                                                            <w:div w:id="389037922">
                                                              <w:marLeft w:val="0"/>
                                                              <w:marRight w:val="0"/>
                                                              <w:marTop w:val="0"/>
                                                              <w:marBottom w:val="0"/>
                                                              <w:divBdr>
                                                                <w:top w:val="none" w:sz="0" w:space="0" w:color="auto"/>
                                                                <w:left w:val="none" w:sz="0" w:space="0" w:color="auto"/>
                                                                <w:bottom w:val="none" w:sz="0" w:space="0" w:color="auto"/>
                                                                <w:right w:val="none" w:sz="0" w:space="0" w:color="auto"/>
                                                              </w:divBdr>
                                                            </w:div>
                                                            <w:div w:id="792552791">
                                                              <w:marLeft w:val="0"/>
                                                              <w:marRight w:val="0"/>
                                                              <w:marTop w:val="0"/>
                                                              <w:marBottom w:val="0"/>
                                                              <w:divBdr>
                                                                <w:top w:val="none" w:sz="0" w:space="0" w:color="auto"/>
                                                                <w:left w:val="none" w:sz="0" w:space="0" w:color="auto"/>
                                                                <w:bottom w:val="none" w:sz="0" w:space="0" w:color="auto"/>
                                                                <w:right w:val="none" w:sz="0" w:space="0" w:color="auto"/>
                                                              </w:divBdr>
                                                              <w:divsChild>
                                                                <w:div w:id="168495516">
                                                                  <w:marLeft w:val="0"/>
                                                                  <w:marRight w:val="0"/>
                                                                  <w:marTop w:val="0"/>
                                                                  <w:marBottom w:val="0"/>
                                                                  <w:divBdr>
                                                                    <w:top w:val="none" w:sz="0" w:space="0" w:color="auto"/>
                                                                    <w:left w:val="none" w:sz="0" w:space="0" w:color="auto"/>
                                                                    <w:bottom w:val="none" w:sz="0" w:space="0" w:color="auto"/>
                                                                    <w:right w:val="none" w:sz="0" w:space="0" w:color="auto"/>
                                                                  </w:divBdr>
                                                                  <w:divsChild>
                                                                    <w:div w:id="5875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635585">
                                                              <w:marLeft w:val="0"/>
                                                              <w:marRight w:val="150"/>
                                                              <w:marTop w:val="0"/>
                                                              <w:marBottom w:val="0"/>
                                                              <w:divBdr>
                                                                <w:top w:val="none" w:sz="0" w:space="0" w:color="auto"/>
                                                                <w:left w:val="none" w:sz="0" w:space="0" w:color="auto"/>
                                                                <w:bottom w:val="none" w:sz="0" w:space="0" w:color="auto"/>
                                                                <w:right w:val="none" w:sz="0" w:space="0" w:color="auto"/>
                                                              </w:divBdr>
                                                            </w:div>
                                                            <w:div w:id="878007495">
                                                              <w:marLeft w:val="0"/>
                                                              <w:marRight w:val="0"/>
                                                              <w:marTop w:val="0"/>
                                                              <w:marBottom w:val="0"/>
                                                              <w:divBdr>
                                                                <w:top w:val="none" w:sz="0" w:space="0" w:color="auto"/>
                                                                <w:left w:val="none" w:sz="0" w:space="0" w:color="auto"/>
                                                                <w:bottom w:val="none" w:sz="0" w:space="0" w:color="auto"/>
                                                                <w:right w:val="none" w:sz="0" w:space="0" w:color="auto"/>
                                                              </w:divBdr>
                                                            </w:div>
                                                            <w:div w:id="559250032">
                                                              <w:marLeft w:val="0"/>
                                                              <w:marRight w:val="0"/>
                                                              <w:marTop w:val="0"/>
                                                              <w:marBottom w:val="0"/>
                                                              <w:divBdr>
                                                                <w:top w:val="none" w:sz="0" w:space="0" w:color="auto"/>
                                                                <w:left w:val="none" w:sz="0" w:space="0" w:color="auto"/>
                                                                <w:bottom w:val="none" w:sz="0" w:space="0" w:color="auto"/>
                                                                <w:right w:val="none" w:sz="0" w:space="0" w:color="auto"/>
                                                              </w:divBdr>
                                                              <w:divsChild>
                                                                <w:div w:id="555701655">
                                                                  <w:marLeft w:val="0"/>
                                                                  <w:marRight w:val="0"/>
                                                                  <w:marTop w:val="0"/>
                                                                  <w:marBottom w:val="0"/>
                                                                  <w:divBdr>
                                                                    <w:top w:val="none" w:sz="0" w:space="0" w:color="auto"/>
                                                                    <w:left w:val="none" w:sz="0" w:space="0" w:color="auto"/>
                                                                    <w:bottom w:val="none" w:sz="0" w:space="0" w:color="auto"/>
                                                                    <w:right w:val="none" w:sz="0" w:space="0" w:color="auto"/>
                                                                  </w:divBdr>
                                                                  <w:divsChild>
                                                                    <w:div w:id="703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498844">
                                                              <w:marLeft w:val="0"/>
                                                              <w:marRight w:val="150"/>
                                                              <w:marTop w:val="0"/>
                                                              <w:marBottom w:val="0"/>
                                                              <w:divBdr>
                                                                <w:top w:val="none" w:sz="0" w:space="0" w:color="auto"/>
                                                                <w:left w:val="none" w:sz="0" w:space="0" w:color="auto"/>
                                                                <w:bottom w:val="none" w:sz="0" w:space="0" w:color="auto"/>
                                                                <w:right w:val="none" w:sz="0" w:space="0" w:color="auto"/>
                                                              </w:divBdr>
                                                            </w:div>
                                                            <w:div w:id="616107522">
                                                              <w:marLeft w:val="0"/>
                                                              <w:marRight w:val="0"/>
                                                              <w:marTop w:val="0"/>
                                                              <w:marBottom w:val="0"/>
                                                              <w:divBdr>
                                                                <w:top w:val="none" w:sz="0" w:space="0" w:color="auto"/>
                                                                <w:left w:val="none" w:sz="0" w:space="0" w:color="auto"/>
                                                                <w:bottom w:val="none" w:sz="0" w:space="0" w:color="auto"/>
                                                                <w:right w:val="none" w:sz="0" w:space="0" w:color="auto"/>
                                                              </w:divBdr>
                                                            </w:div>
                                                            <w:div w:id="1785269742">
                                                              <w:marLeft w:val="0"/>
                                                              <w:marRight w:val="0"/>
                                                              <w:marTop w:val="0"/>
                                                              <w:marBottom w:val="0"/>
                                                              <w:divBdr>
                                                                <w:top w:val="none" w:sz="0" w:space="0" w:color="auto"/>
                                                                <w:left w:val="none" w:sz="0" w:space="0" w:color="auto"/>
                                                                <w:bottom w:val="none" w:sz="0" w:space="0" w:color="auto"/>
                                                                <w:right w:val="none" w:sz="0" w:space="0" w:color="auto"/>
                                                              </w:divBdr>
                                                              <w:divsChild>
                                                                <w:div w:id="1523976172">
                                                                  <w:marLeft w:val="0"/>
                                                                  <w:marRight w:val="0"/>
                                                                  <w:marTop w:val="0"/>
                                                                  <w:marBottom w:val="0"/>
                                                                  <w:divBdr>
                                                                    <w:top w:val="none" w:sz="0" w:space="0" w:color="auto"/>
                                                                    <w:left w:val="none" w:sz="0" w:space="0" w:color="auto"/>
                                                                    <w:bottom w:val="none" w:sz="0" w:space="0" w:color="auto"/>
                                                                    <w:right w:val="none" w:sz="0" w:space="0" w:color="auto"/>
                                                                  </w:divBdr>
                                                                  <w:divsChild>
                                                                    <w:div w:id="197953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520">
                                                              <w:marLeft w:val="0"/>
                                                              <w:marRight w:val="150"/>
                                                              <w:marTop w:val="0"/>
                                                              <w:marBottom w:val="0"/>
                                                              <w:divBdr>
                                                                <w:top w:val="none" w:sz="0" w:space="0" w:color="auto"/>
                                                                <w:left w:val="none" w:sz="0" w:space="0" w:color="auto"/>
                                                                <w:bottom w:val="none" w:sz="0" w:space="0" w:color="auto"/>
                                                                <w:right w:val="none" w:sz="0" w:space="0" w:color="auto"/>
                                                              </w:divBdr>
                                                            </w:div>
                                                            <w:div w:id="711879357">
                                                              <w:marLeft w:val="0"/>
                                                              <w:marRight w:val="0"/>
                                                              <w:marTop w:val="0"/>
                                                              <w:marBottom w:val="0"/>
                                                              <w:divBdr>
                                                                <w:top w:val="none" w:sz="0" w:space="0" w:color="auto"/>
                                                                <w:left w:val="none" w:sz="0" w:space="0" w:color="auto"/>
                                                                <w:bottom w:val="none" w:sz="0" w:space="0" w:color="auto"/>
                                                                <w:right w:val="none" w:sz="0" w:space="0" w:color="auto"/>
                                                              </w:divBdr>
                                                            </w:div>
                                                            <w:div w:id="641732662">
                                                              <w:marLeft w:val="0"/>
                                                              <w:marRight w:val="0"/>
                                                              <w:marTop w:val="0"/>
                                                              <w:marBottom w:val="0"/>
                                                              <w:divBdr>
                                                                <w:top w:val="none" w:sz="0" w:space="0" w:color="auto"/>
                                                                <w:left w:val="none" w:sz="0" w:space="0" w:color="auto"/>
                                                                <w:bottom w:val="none" w:sz="0" w:space="0" w:color="auto"/>
                                                                <w:right w:val="none" w:sz="0" w:space="0" w:color="auto"/>
                                                              </w:divBdr>
                                                              <w:divsChild>
                                                                <w:div w:id="1634628754">
                                                                  <w:marLeft w:val="0"/>
                                                                  <w:marRight w:val="0"/>
                                                                  <w:marTop w:val="0"/>
                                                                  <w:marBottom w:val="0"/>
                                                                  <w:divBdr>
                                                                    <w:top w:val="none" w:sz="0" w:space="0" w:color="auto"/>
                                                                    <w:left w:val="none" w:sz="0" w:space="0" w:color="auto"/>
                                                                    <w:bottom w:val="none" w:sz="0" w:space="0" w:color="auto"/>
                                                                    <w:right w:val="none" w:sz="0" w:space="0" w:color="auto"/>
                                                                  </w:divBdr>
                                                                  <w:divsChild>
                                                                    <w:div w:id="17885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84151">
                                                              <w:marLeft w:val="0"/>
                                                              <w:marRight w:val="150"/>
                                                              <w:marTop w:val="0"/>
                                                              <w:marBottom w:val="0"/>
                                                              <w:divBdr>
                                                                <w:top w:val="none" w:sz="0" w:space="0" w:color="auto"/>
                                                                <w:left w:val="none" w:sz="0" w:space="0" w:color="auto"/>
                                                                <w:bottom w:val="none" w:sz="0" w:space="0" w:color="auto"/>
                                                                <w:right w:val="none" w:sz="0" w:space="0" w:color="auto"/>
                                                              </w:divBdr>
                                                            </w:div>
                                                            <w:div w:id="1548688518">
                                                              <w:marLeft w:val="0"/>
                                                              <w:marRight w:val="0"/>
                                                              <w:marTop w:val="0"/>
                                                              <w:marBottom w:val="0"/>
                                                              <w:divBdr>
                                                                <w:top w:val="none" w:sz="0" w:space="0" w:color="auto"/>
                                                                <w:left w:val="none" w:sz="0" w:space="0" w:color="auto"/>
                                                                <w:bottom w:val="none" w:sz="0" w:space="0" w:color="auto"/>
                                                                <w:right w:val="none" w:sz="0" w:space="0" w:color="auto"/>
                                                              </w:divBdr>
                                                            </w:div>
                                                            <w:div w:id="332688180">
                                                              <w:marLeft w:val="0"/>
                                                              <w:marRight w:val="0"/>
                                                              <w:marTop w:val="0"/>
                                                              <w:marBottom w:val="0"/>
                                                              <w:divBdr>
                                                                <w:top w:val="none" w:sz="0" w:space="0" w:color="auto"/>
                                                                <w:left w:val="none" w:sz="0" w:space="0" w:color="auto"/>
                                                                <w:bottom w:val="none" w:sz="0" w:space="0" w:color="auto"/>
                                                                <w:right w:val="none" w:sz="0" w:space="0" w:color="auto"/>
                                                              </w:divBdr>
                                                              <w:divsChild>
                                                                <w:div w:id="1008270">
                                                                  <w:marLeft w:val="0"/>
                                                                  <w:marRight w:val="0"/>
                                                                  <w:marTop w:val="0"/>
                                                                  <w:marBottom w:val="0"/>
                                                                  <w:divBdr>
                                                                    <w:top w:val="none" w:sz="0" w:space="0" w:color="auto"/>
                                                                    <w:left w:val="none" w:sz="0" w:space="0" w:color="auto"/>
                                                                    <w:bottom w:val="none" w:sz="0" w:space="0" w:color="auto"/>
                                                                    <w:right w:val="none" w:sz="0" w:space="0" w:color="auto"/>
                                                                  </w:divBdr>
                                                                  <w:divsChild>
                                                                    <w:div w:id="138899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9023">
                                                              <w:marLeft w:val="0"/>
                                                              <w:marRight w:val="150"/>
                                                              <w:marTop w:val="0"/>
                                                              <w:marBottom w:val="0"/>
                                                              <w:divBdr>
                                                                <w:top w:val="none" w:sz="0" w:space="0" w:color="auto"/>
                                                                <w:left w:val="none" w:sz="0" w:space="0" w:color="auto"/>
                                                                <w:bottom w:val="none" w:sz="0" w:space="0" w:color="auto"/>
                                                                <w:right w:val="none" w:sz="0" w:space="0" w:color="auto"/>
                                                              </w:divBdr>
                                                            </w:div>
                                                            <w:div w:id="178156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879258">
                                          <w:marLeft w:val="0"/>
                                          <w:marRight w:val="0"/>
                                          <w:marTop w:val="0"/>
                                          <w:marBottom w:val="300"/>
                                          <w:divBdr>
                                            <w:top w:val="single" w:sz="6" w:space="0" w:color="EDEEEE"/>
                                            <w:left w:val="single" w:sz="6" w:space="0" w:color="EDEEEE"/>
                                            <w:bottom w:val="single" w:sz="6" w:space="0" w:color="EDEEEE"/>
                                            <w:right w:val="single" w:sz="6" w:space="0" w:color="EDEEEE"/>
                                          </w:divBdr>
                                          <w:divsChild>
                                            <w:div w:id="2029989895">
                                              <w:marLeft w:val="0"/>
                                              <w:marRight w:val="0"/>
                                              <w:marTop w:val="0"/>
                                              <w:marBottom w:val="0"/>
                                              <w:divBdr>
                                                <w:top w:val="none" w:sz="0" w:space="0" w:color="auto"/>
                                                <w:left w:val="none" w:sz="0" w:space="0" w:color="auto"/>
                                                <w:bottom w:val="none" w:sz="0" w:space="0" w:color="auto"/>
                                                <w:right w:val="none" w:sz="0" w:space="0" w:color="auto"/>
                                              </w:divBdr>
                                              <w:divsChild>
                                                <w:div w:id="1833641329">
                                                  <w:marLeft w:val="0"/>
                                                  <w:marRight w:val="0"/>
                                                  <w:marTop w:val="0"/>
                                                  <w:marBottom w:val="0"/>
                                                  <w:divBdr>
                                                    <w:top w:val="none" w:sz="0" w:space="0" w:color="auto"/>
                                                    <w:left w:val="none" w:sz="0" w:space="0" w:color="auto"/>
                                                    <w:bottom w:val="none" w:sz="0" w:space="0" w:color="auto"/>
                                                    <w:right w:val="none" w:sz="0" w:space="0" w:color="auto"/>
                                                  </w:divBdr>
                                                  <w:divsChild>
                                                    <w:div w:id="934092505">
                                                      <w:marLeft w:val="0"/>
                                                      <w:marRight w:val="0"/>
                                                      <w:marTop w:val="0"/>
                                                      <w:marBottom w:val="0"/>
                                                      <w:divBdr>
                                                        <w:top w:val="none" w:sz="0" w:space="0" w:color="auto"/>
                                                        <w:left w:val="none" w:sz="0" w:space="0" w:color="auto"/>
                                                        <w:bottom w:val="none" w:sz="0" w:space="0" w:color="auto"/>
                                                        <w:right w:val="none" w:sz="0" w:space="0" w:color="auto"/>
                                                      </w:divBdr>
                                                    </w:div>
                                                    <w:div w:id="108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441287">
                                              <w:marLeft w:val="0"/>
                                              <w:marRight w:val="0"/>
                                              <w:marTop w:val="0"/>
                                              <w:marBottom w:val="0"/>
                                              <w:divBdr>
                                                <w:top w:val="none" w:sz="0" w:space="0" w:color="auto"/>
                                                <w:left w:val="none" w:sz="0" w:space="0" w:color="auto"/>
                                                <w:bottom w:val="none" w:sz="0" w:space="0" w:color="auto"/>
                                                <w:right w:val="none" w:sz="0" w:space="0" w:color="auto"/>
                                              </w:divBdr>
                                              <w:divsChild>
                                                <w:div w:id="909659391">
                                                  <w:marLeft w:val="0"/>
                                                  <w:marRight w:val="0"/>
                                                  <w:marTop w:val="0"/>
                                                  <w:marBottom w:val="0"/>
                                                  <w:divBdr>
                                                    <w:top w:val="none" w:sz="0" w:space="0" w:color="auto"/>
                                                    <w:left w:val="none" w:sz="0" w:space="0" w:color="auto"/>
                                                    <w:bottom w:val="none" w:sz="0" w:space="0" w:color="auto"/>
                                                    <w:right w:val="none" w:sz="0" w:space="0" w:color="auto"/>
                                                  </w:divBdr>
                                                  <w:divsChild>
                                                    <w:div w:id="967659145">
                                                      <w:marLeft w:val="0"/>
                                                      <w:marRight w:val="0"/>
                                                      <w:marTop w:val="0"/>
                                                      <w:marBottom w:val="0"/>
                                                      <w:divBdr>
                                                        <w:top w:val="none" w:sz="0" w:space="0" w:color="auto"/>
                                                        <w:left w:val="none" w:sz="0" w:space="0" w:color="auto"/>
                                                        <w:bottom w:val="none" w:sz="0" w:space="0" w:color="auto"/>
                                                        <w:right w:val="none" w:sz="0" w:space="0" w:color="auto"/>
                                                      </w:divBdr>
                                                      <w:divsChild>
                                                        <w:div w:id="569384807">
                                                          <w:marLeft w:val="0"/>
                                                          <w:marRight w:val="0"/>
                                                          <w:marTop w:val="0"/>
                                                          <w:marBottom w:val="0"/>
                                                          <w:divBdr>
                                                            <w:top w:val="none" w:sz="0" w:space="0" w:color="auto"/>
                                                            <w:left w:val="none" w:sz="0" w:space="0" w:color="auto"/>
                                                            <w:bottom w:val="none" w:sz="0" w:space="0" w:color="auto"/>
                                                            <w:right w:val="none" w:sz="0" w:space="0" w:color="auto"/>
                                                          </w:divBdr>
                                                          <w:divsChild>
                                                            <w:div w:id="1316103321">
                                                              <w:marLeft w:val="0"/>
                                                              <w:marRight w:val="0"/>
                                                              <w:marTop w:val="0"/>
                                                              <w:marBottom w:val="0"/>
                                                              <w:divBdr>
                                                                <w:top w:val="none" w:sz="0" w:space="0" w:color="auto"/>
                                                                <w:left w:val="none" w:sz="0" w:space="0" w:color="auto"/>
                                                                <w:bottom w:val="none" w:sz="0" w:space="0" w:color="auto"/>
                                                                <w:right w:val="none" w:sz="0" w:space="0" w:color="auto"/>
                                                              </w:divBdr>
                                                              <w:divsChild>
                                                                <w:div w:id="1038242891">
                                                                  <w:marLeft w:val="0"/>
                                                                  <w:marRight w:val="0"/>
                                                                  <w:marTop w:val="0"/>
                                                                  <w:marBottom w:val="0"/>
                                                                  <w:divBdr>
                                                                    <w:top w:val="none" w:sz="0" w:space="0" w:color="auto"/>
                                                                    <w:left w:val="none" w:sz="0" w:space="0" w:color="auto"/>
                                                                    <w:bottom w:val="none" w:sz="0" w:space="0" w:color="auto"/>
                                                                    <w:right w:val="none" w:sz="0" w:space="0" w:color="auto"/>
                                                                  </w:divBdr>
                                                                  <w:divsChild>
                                                                    <w:div w:id="800029251">
                                                                      <w:marLeft w:val="0"/>
                                                                      <w:marRight w:val="0"/>
                                                                      <w:marTop w:val="0"/>
                                                                      <w:marBottom w:val="0"/>
                                                                      <w:divBdr>
                                                                        <w:top w:val="none" w:sz="0" w:space="0" w:color="auto"/>
                                                                        <w:left w:val="none" w:sz="0" w:space="0" w:color="auto"/>
                                                                        <w:bottom w:val="none" w:sz="0" w:space="0" w:color="auto"/>
                                                                        <w:right w:val="none" w:sz="0" w:space="0" w:color="auto"/>
                                                                      </w:divBdr>
                                                                    </w:div>
                                                                    <w:div w:id="275523884">
                                                                      <w:marLeft w:val="0"/>
                                                                      <w:marRight w:val="0"/>
                                                                      <w:marTop w:val="0"/>
                                                                      <w:marBottom w:val="0"/>
                                                                      <w:divBdr>
                                                                        <w:top w:val="none" w:sz="0" w:space="0" w:color="auto"/>
                                                                        <w:left w:val="none" w:sz="0" w:space="0" w:color="auto"/>
                                                                        <w:bottom w:val="none" w:sz="0" w:space="0" w:color="auto"/>
                                                                        <w:right w:val="none" w:sz="0" w:space="0" w:color="auto"/>
                                                                      </w:divBdr>
                                                                    </w:div>
                                                                    <w:div w:id="91366702">
                                                                      <w:marLeft w:val="0"/>
                                                                      <w:marRight w:val="0"/>
                                                                      <w:marTop w:val="0"/>
                                                                      <w:marBottom w:val="0"/>
                                                                      <w:divBdr>
                                                                        <w:top w:val="none" w:sz="0" w:space="0" w:color="auto"/>
                                                                        <w:left w:val="none" w:sz="0" w:space="0" w:color="auto"/>
                                                                        <w:bottom w:val="none" w:sz="0" w:space="0" w:color="auto"/>
                                                                        <w:right w:val="none" w:sz="0" w:space="0" w:color="auto"/>
                                                                      </w:divBdr>
                                                                    </w:div>
                                                                    <w:div w:id="1822767163">
                                                                      <w:marLeft w:val="0"/>
                                                                      <w:marRight w:val="0"/>
                                                                      <w:marTop w:val="0"/>
                                                                      <w:marBottom w:val="0"/>
                                                                      <w:divBdr>
                                                                        <w:top w:val="none" w:sz="0" w:space="0" w:color="auto"/>
                                                                        <w:left w:val="none" w:sz="0" w:space="0" w:color="auto"/>
                                                                        <w:bottom w:val="none" w:sz="0" w:space="0" w:color="auto"/>
                                                                        <w:right w:val="none" w:sz="0" w:space="0" w:color="auto"/>
                                                                      </w:divBdr>
                                                                    </w:div>
                                                                  </w:divsChild>
                                                                </w:div>
                                                                <w:div w:id="133472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218986">
                                                      <w:marLeft w:val="0"/>
                                                      <w:marRight w:val="0"/>
                                                      <w:marTop w:val="75"/>
                                                      <w:marBottom w:val="0"/>
                                                      <w:divBdr>
                                                        <w:top w:val="none" w:sz="0" w:space="0" w:color="auto"/>
                                                        <w:left w:val="none" w:sz="0" w:space="0" w:color="auto"/>
                                                        <w:bottom w:val="none" w:sz="0" w:space="0" w:color="auto"/>
                                                        <w:right w:val="none" w:sz="0" w:space="0" w:color="auto"/>
                                                      </w:divBdr>
                                                      <w:divsChild>
                                                        <w:div w:id="1599867600">
                                                          <w:marLeft w:val="0"/>
                                                          <w:marRight w:val="0"/>
                                                          <w:marTop w:val="0"/>
                                                          <w:marBottom w:val="0"/>
                                                          <w:divBdr>
                                                            <w:top w:val="none" w:sz="0" w:space="0" w:color="auto"/>
                                                            <w:left w:val="none" w:sz="0" w:space="0" w:color="auto"/>
                                                            <w:bottom w:val="none" w:sz="0" w:space="0" w:color="auto"/>
                                                            <w:right w:val="none" w:sz="0" w:space="0" w:color="auto"/>
                                                          </w:divBdr>
                                                          <w:divsChild>
                                                            <w:div w:id="1825969464">
                                                              <w:marLeft w:val="0"/>
                                                              <w:marRight w:val="0"/>
                                                              <w:marTop w:val="0"/>
                                                              <w:marBottom w:val="0"/>
                                                              <w:divBdr>
                                                                <w:top w:val="none" w:sz="0" w:space="0" w:color="auto"/>
                                                                <w:left w:val="none" w:sz="0" w:space="0" w:color="auto"/>
                                                                <w:bottom w:val="none" w:sz="0" w:space="0" w:color="auto"/>
                                                                <w:right w:val="none" w:sz="0" w:space="0" w:color="auto"/>
                                                              </w:divBdr>
                                                            </w:div>
                                                            <w:div w:id="522744232">
                                                              <w:marLeft w:val="0"/>
                                                              <w:marRight w:val="0"/>
                                                              <w:marTop w:val="0"/>
                                                              <w:marBottom w:val="0"/>
                                                              <w:divBdr>
                                                                <w:top w:val="none" w:sz="0" w:space="0" w:color="auto"/>
                                                                <w:left w:val="none" w:sz="0" w:space="0" w:color="auto"/>
                                                                <w:bottom w:val="none" w:sz="0" w:space="0" w:color="auto"/>
                                                                <w:right w:val="none" w:sz="0" w:space="0" w:color="auto"/>
                                                              </w:divBdr>
                                                            </w:div>
                                                            <w:div w:id="306395708">
                                                              <w:marLeft w:val="0"/>
                                                              <w:marRight w:val="0"/>
                                                              <w:marTop w:val="0"/>
                                                              <w:marBottom w:val="0"/>
                                                              <w:divBdr>
                                                                <w:top w:val="none" w:sz="0" w:space="0" w:color="auto"/>
                                                                <w:left w:val="none" w:sz="0" w:space="0" w:color="auto"/>
                                                                <w:bottom w:val="none" w:sz="0" w:space="0" w:color="auto"/>
                                                                <w:right w:val="none" w:sz="0" w:space="0" w:color="auto"/>
                                                              </w:divBdr>
                                                              <w:divsChild>
                                                                <w:div w:id="1590500094">
                                                                  <w:marLeft w:val="0"/>
                                                                  <w:marRight w:val="0"/>
                                                                  <w:marTop w:val="0"/>
                                                                  <w:marBottom w:val="0"/>
                                                                  <w:divBdr>
                                                                    <w:top w:val="none" w:sz="0" w:space="0" w:color="auto"/>
                                                                    <w:left w:val="none" w:sz="0" w:space="0" w:color="auto"/>
                                                                    <w:bottom w:val="none" w:sz="0" w:space="0" w:color="auto"/>
                                                                    <w:right w:val="none" w:sz="0" w:space="0" w:color="auto"/>
                                                                  </w:divBdr>
                                                                  <w:divsChild>
                                                                    <w:div w:id="162380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771895">
                                                              <w:marLeft w:val="0"/>
                                                              <w:marRight w:val="150"/>
                                                              <w:marTop w:val="0"/>
                                                              <w:marBottom w:val="0"/>
                                                              <w:divBdr>
                                                                <w:top w:val="none" w:sz="0" w:space="0" w:color="auto"/>
                                                                <w:left w:val="none" w:sz="0" w:space="0" w:color="auto"/>
                                                                <w:bottom w:val="none" w:sz="0" w:space="0" w:color="auto"/>
                                                                <w:right w:val="none" w:sz="0" w:space="0" w:color="auto"/>
                                                              </w:divBdr>
                                                            </w:div>
                                                            <w:div w:id="1105267426">
                                                              <w:marLeft w:val="0"/>
                                                              <w:marRight w:val="0"/>
                                                              <w:marTop w:val="0"/>
                                                              <w:marBottom w:val="0"/>
                                                              <w:divBdr>
                                                                <w:top w:val="none" w:sz="0" w:space="0" w:color="auto"/>
                                                                <w:left w:val="none" w:sz="0" w:space="0" w:color="auto"/>
                                                                <w:bottom w:val="none" w:sz="0" w:space="0" w:color="auto"/>
                                                                <w:right w:val="none" w:sz="0" w:space="0" w:color="auto"/>
                                                              </w:divBdr>
                                                            </w:div>
                                                            <w:div w:id="1774351672">
                                                              <w:marLeft w:val="0"/>
                                                              <w:marRight w:val="0"/>
                                                              <w:marTop w:val="0"/>
                                                              <w:marBottom w:val="0"/>
                                                              <w:divBdr>
                                                                <w:top w:val="none" w:sz="0" w:space="0" w:color="auto"/>
                                                                <w:left w:val="none" w:sz="0" w:space="0" w:color="auto"/>
                                                                <w:bottom w:val="none" w:sz="0" w:space="0" w:color="auto"/>
                                                                <w:right w:val="none" w:sz="0" w:space="0" w:color="auto"/>
                                                              </w:divBdr>
                                                              <w:divsChild>
                                                                <w:div w:id="107160841">
                                                                  <w:marLeft w:val="0"/>
                                                                  <w:marRight w:val="0"/>
                                                                  <w:marTop w:val="0"/>
                                                                  <w:marBottom w:val="0"/>
                                                                  <w:divBdr>
                                                                    <w:top w:val="none" w:sz="0" w:space="0" w:color="auto"/>
                                                                    <w:left w:val="none" w:sz="0" w:space="0" w:color="auto"/>
                                                                    <w:bottom w:val="none" w:sz="0" w:space="0" w:color="auto"/>
                                                                    <w:right w:val="none" w:sz="0" w:space="0" w:color="auto"/>
                                                                  </w:divBdr>
                                                                  <w:divsChild>
                                                                    <w:div w:id="3094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90302">
                                                              <w:marLeft w:val="0"/>
                                                              <w:marRight w:val="150"/>
                                                              <w:marTop w:val="0"/>
                                                              <w:marBottom w:val="0"/>
                                                              <w:divBdr>
                                                                <w:top w:val="none" w:sz="0" w:space="0" w:color="auto"/>
                                                                <w:left w:val="none" w:sz="0" w:space="0" w:color="auto"/>
                                                                <w:bottom w:val="none" w:sz="0" w:space="0" w:color="auto"/>
                                                                <w:right w:val="none" w:sz="0" w:space="0" w:color="auto"/>
                                                              </w:divBdr>
                                                            </w:div>
                                                            <w:div w:id="1300377754">
                                                              <w:marLeft w:val="0"/>
                                                              <w:marRight w:val="0"/>
                                                              <w:marTop w:val="0"/>
                                                              <w:marBottom w:val="0"/>
                                                              <w:divBdr>
                                                                <w:top w:val="none" w:sz="0" w:space="0" w:color="auto"/>
                                                                <w:left w:val="none" w:sz="0" w:space="0" w:color="auto"/>
                                                                <w:bottom w:val="none" w:sz="0" w:space="0" w:color="auto"/>
                                                                <w:right w:val="none" w:sz="0" w:space="0" w:color="auto"/>
                                                              </w:divBdr>
                                                            </w:div>
                                                            <w:div w:id="926812784">
                                                              <w:marLeft w:val="0"/>
                                                              <w:marRight w:val="0"/>
                                                              <w:marTop w:val="0"/>
                                                              <w:marBottom w:val="0"/>
                                                              <w:divBdr>
                                                                <w:top w:val="none" w:sz="0" w:space="0" w:color="auto"/>
                                                                <w:left w:val="none" w:sz="0" w:space="0" w:color="auto"/>
                                                                <w:bottom w:val="none" w:sz="0" w:space="0" w:color="auto"/>
                                                                <w:right w:val="none" w:sz="0" w:space="0" w:color="auto"/>
                                                              </w:divBdr>
                                                              <w:divsChild>
                                                                <w:div w:id="844784838">
                                                                  <w:marLeft w:val="0"/>
                                                                  <w:marRight w:val="0"/>
                                                                  <w:marTop w:val="0"/>
                                                                  <w:marBottom w:val="0"/>
                                                                  <w:divBdr>
                                                                    <w:top w:val="none" w:sz="0" w:space="0" w:color="auto"/>
                                                                    <w:left w:val="none" w:sz="0" w:space="0" w:color="auto"/>
                                                                    <w:bottom w:val="none" w:sz="0" w:space="0" w:color="auto"/>
                                                                    <w:right w:val="none" w:sz="0" w:space="0" w:color="auto"/>
                                                                  </w:divBdr>
                                                                  <w:divsChild>
                                                                    <w:div w:id="18679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39183">
                                                              <w:marLeft w:val="0"/>
                                                              <w:marRight w:val="150"/>
                                                              <w:marTop w:val="0"/>
                                                              <w:marBottom w:val="0"/>
                                                              <w:divBdr>
                                                                <w:top w:val="none" w:sz="0" w:space="0" w:color="auto"/>
                                                                <w:left w:val="none" w:sz="0" w:space="0" w:color="auto"/>
                                                                <w:bottom w:val="none" w:sz="0" w:space="0" w:color="auto"/>
                                                                <w:right w:val="none" w:sz="0" w:space="0" w:color="auto"/>
                                                              </w:divBdr>
                                                            </w:div>
                                                            <w:div w:id="1222134075">
                                                              <w:marLeft w:val="0"/>
                                                              <w:marRight w:val="0"/>
                                                              <w:marTop w:val="0"/>
                                                              <w:marBottom w:val="0"/>
                                                              <w:divBdr>
                                                                <w:top w:val="none" w:sz="0" w:space="0" w:color="auto"/>
                                                                <w:left w:val="none" w:sz="0" w:space="0" w:color="auto"/>
                                                                <w:bottom w:val="none" w:sz="0" w:space="0" w:color="auto"/>
                                                                <w:right w:val="none" w:sz="0" w:space="0" w:color="auto"/>
                                                              </w:divBdr>
                                                            </w:div>
                                                            <w:div w:id="941061848">
                                                              <w:marLeft w:val="0"/>
                                                              <w:marRight w:val="0"/>
                                                              <w:marTop w:val="0"/>
                                                              <w:marBottom w:val="0"/>
                                                              <w:divBdr>
                                                                <w:top w:val="none" w:sz="0" w:space="0" w:color="auto"/>
                                                                <w:left w:val="none" w:sz="0" w:space="0" w:color="auto"/>
                                                                <w:bottom w:val="none" w:sz="0" w:space="0" w:color="auto"/>
                                                                <w:right w:val="none" w:sz="0" w:space="0" w:color="auto"/>
                                                              </w:divBdr>
                                                              <w:divsChild>
                                                                <w:div w:id="175777656">
                                                                  <w:marLeft w:val="0"/>
                                                                  <w:marRight w:val="0"/>
                                                                  <w:marTop w:val="0"/>
                                                                  <w:marBottom w:val="0"/>
                                                                  <w:divBdr>
                                                                    <w:top w:val="none" w:sz="0" w:space="0" w:color="auto"/>
                                                                    <w:left w:val="none" w:sz="0" w:space="0" w:color="auto"/>
                                                                    <w:bottom w:val="none" w:sz="0" w:space="0" w:color="auto"/>
                                                                    <w:right w:val="none" w:sz="0" w:space="0" w:color="auto"/>
                                                                  </w:divBdr>
                                                                  <w:divsChild>
                                                                    <w:div w:id="184943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83714">
                                                              <w:marLeft w:val="0"/>
                                                              <w:marRight w:val="150"/>
                                                              <w:marTop w:val="0"/>
                                                              <w:marBottom w:val="0"/>
                                                              <w:divBdr>
                                                                <w:top w:val="none" w:sz="0" w:space="0" w:color="auto"/>
                                                                <w:left w:val="none" w:sz="0" w:space="0" w:color="auto"/>
                                                                <w:bottom w:val="none" w:sz="0" w:space="0" w:color="auto"/>
                                                                <w:right w:val="none" w:sz="0" w:space="0" w:color="auto"/>
                                                              </w:divBdr>
                                                            </w:div>
                                                            <w:div w:id="1452895360">
                                                              <w:marLeft w:val="0"/>
                                                              <w:marRight w:val="0"/>
                                                              <w:marTop w:val="0"/>
                                                              <w:marBottom w:val="0"/>
                                                              <w:divBdr>
                                                                <w:top w:val="none" w:sz="0" w:space="0" w:color="auto"/>
                                                                <w:left w:val="none" w:sz="0" w:space="0" w:color="auto"/>
                                                                <w:bottom w:val="none" w:sz="0" w:space="0" w:color="auto"/>
                                                                <w:right w:val="none" w:sz="0" w:space="0" w:color="auto"/>
                                                              </w:divBdr>
                                                            </w:div>
                                                            <w:div w:id="1167328763">
                                                              <w:marLeft w:val="0"/>
                                                              <w:marRight w:val="0"/>
                                                              <w:marTop w:val="0"/>
                                                              <w:marBottom w:val="0"/>
                                                              <w:divBdr>
                                                                <w:top w:val="none" w:sz="0" w:space="0" w:color="auto"/>
                                                                <w:left w:val="none" w:sz="0" w:space="0" w:color="auto"/>
                                                                <w:bottom w:val="none" w:sz="0" w:space="0" w:color="auto"/>
                                                                <w:right w:val="none" w:sz="0" w:space="0" w:color="auto"/>
                                                              </w:divBdr>
                                                              <w:divsChild>
                                                                <w:div w:id="1582180076">
                                                                  <w:marLeft w:val="0"/>
                                                                  <w:marRight w:val="0"/>
                                                                  <w:marTop w:val="0"/>
                                                                  <w:marBottom w:val="0"/>
                                                                  <w:divBdr>
                                                                    <w:top w:val="none" w:sz="0" w:space="0" w:color="auto"/>
                                                                    <w:left w:val="none" w:sz="0" w:space="0" w:color="auto"/>
                                                                    <w:bottom w:val="none" w:sz="0" w:space="0" w:color="auto"/>
                                                                    <w:right w:val="none" w:sz="0" w:space="0" w:color="auto"/>
                                                                  </w:divBdr>
                                                                  <w:divsChild>
                                                                    <w:div w:id="35246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1226">
                                                              <w:marLeft w:val="0"/>
                                                              <w:marRight w:val="150"/>
                                                              <w:marTop w:val="0"/>
                                                              <w:marBottom w:val="0"/>
                                                              <w:divBdr>
                                                                <w:top w:val="none" w:sz="0" w:space="0" w:color="auto"/>
                                                                <w:left w:val="none" w:sz="0" w:space="0" w:color="auto"/>
                                                                <w:bottom w:val="none" w:sz="0" w:space="0" w:color="auto"/>
                                                                <w:right w:val="none" w:sz="0" w:space="0" w:color="auto"/>
                                                              </w:divBdr>
                                                            </w:div>
                                                            <w:div w:id="16296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770635">
                                          <w:marLeft w:val="0"/>
                                          <w:marRight w:val="0"/>
                                          <w:marTop w:val="0"/>
                                          <w:marBottom w:val="300"/>
                                          <w:divBdr>
                                            <w:top w:val="single" w:sz="6" w:space="0" w:color="EDEEEE"/>
                                            <w:left w:val="single" w:sz="6" w:space="0" w:color="EDEEEE"/>
                                            <w:bottom w:val="single" w:sz="6" w:space="0" w:color="EDEEEE"/>
                                            <w:right w:val="single" w:sz="6" w:space="0" w:color="EDEEEE"/>
                                          </w:divBdr>
                                          <w:divsChild>
                                            <w:div w:id="1639071291">
                                              <w:marLeft w:val="0"/>
                                              <w:marRight w:val="0"/>
                                              <w:marTop w:val="0"/>
                                              <w:marBottom w:val="0"/>
                                              <w:divBdr>
                                                <w:top w:val="none" w:sz="0" w:space="0" w:color="auto"/>
                                                <w:left w:val="none" w:sz="0" w:space="0" w:color="auto"/>
                                                <w:bottom w:val="none" w:sz="0" w:space="0" w:color="auto"/>
                                                <w:right w:val="none" w:sz="0" w:space="0" w:color="auto"/>
                                              </w:divBdr>
                                              <w:divsChild>
                                                <w:div w:id="7559463">
                                                  <w:marLeft w:val="0"/>
                                                  <w:marRight w:val="0"/>
                                                  <w:marTop w:val="0"/>
                                                  <w:marBottom w:val="0"/>
                                                  <w:divBdr>
                                                    <w:top w:val="none" w:sz="0" w:space="0" w:color="auto"/>
                                                    <w:left w:val="none" w:sz="0" w:space="0" w:color="auto"/>
                                                    <w:bottom w:val="none" w:sz="0" w:space="0" w:color="auto"/>
                                                    <w:right w:val="none" w:sz="0" w:space="0" w:color="auto"/>
                                                  </w:divBdr>
                                                  <w:divsChild>
                                                    <w:div w:id="1287811898">
                                                      <w:marLeft w:val="0"/>
                                                      <w:marRight w:val="0"/>
                                                      <w:marTop w:val="0"/>
                                                      <w:marBottom w:val="0"/>
                                                      <w:divBdr>
                                                        <w:top w:val="none" w:sz="0" w:space="0" w:color="auto"/>
                                                        <w:left w:val="none" w:sz="0" w:space="0" w:color="auto"/>
                                                        <w:bottom w:val="none" w:sz="0" w:space="0" w:color="auto"/>
                                                        <w:right w:val="none" w:sz="0" w:space="0" w:color="auto"/>
                                                      </w:divBdr>
                                                    </w:div>
                                                    <w:div w:id="28404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9636">
                                              <w:marLeft w:val="0"/>
                                              <w:marRight w:val="0"/>
                                              <w:marTop w:val="0"/>
                                              <w:marBottom w:val="0"/>
                                              <w:divBdr>
                                                <w:top w:val="none" w:sz="0" w:space="0" w:color="auto"/>
                                                <w:left w:val="none" w:sz="0" w:space="0" w:color="auto"/>
                                                <w:bottom w:val="none" w:sz="0" w:space="0" w:color="auto"/>
                                                <w:right w:val="none" w:sz="0" w:space="0" w:color="auto"/>
                                              </w:divBdr>
                                              <w:divsChild>
                                                <w:div w:id="1755545061">
                                                  <w:marLeft w:val="0"/>
                                                  <w:marRight w:val="0"/>
                                                  <w:marTop w:val="0"/>
                                                  <w:marBottom w:val="0"/>
                                                  <w:divBdr>
                                                    <w:top w:val="none" w:sz="0" w:space="0" w:color="auto"/>
                                                    <w:left w:val="none" w:sz="0" w:space="0" w:color="auto"/>
                                                    <w:bottom w:val="none" w:sz="0" w:space="0" w:color="auto"/>
                                                    <w:right w:val="none" w:sz="0" w:space="0" w:color="auto"/>
                                                  </w:divBdr>
                                                  <w:divsChild>
                                                    <w:div w:id="1148286903">
                                                      <w:marLeft w:val="0"/>
                                                      <w:marRight w:val="0"/>
                                                      <w:marTop w:val="0"/>
                                                      <w:marBottom w:val="0"/>
                                                      <w:divBdr>
                                                        <w:top w:val="none" w:sz="0" w:space="0" w:color="auto"/>
                                                        <w:left w:val="none" w:sz="0" w:space="0" w:color="auto"/>
                                                        <w:bottom w:val="none" w:sz="0" w:space="0" w:color="auto"/>
                                                        <w:right w:val="none" w:sz="0" w:space="0" w:color="auto"/>
                                                      </w:divBdr>
                                                      <w:divsChild>
                                                        <w:div w:id="868419303">
                                                          <w:marLeft w:val="0"/>
                                                          <w:marRight w:val="0"/>
                                                          <w:marTop w:val="0"/>
                                                          <w:marBottom w:val="0"/>
                                                          <w:divBdr>
                                                            <w:top w:val="none" w:sz="0" w:space="0" w:color="auto"/>
                                                            <w:left w:val="none" w:sz="0" w:space="0" w:color="auto"/>
                                                            <w:bottom w:val="none" w:sz="0" w:space="0" w:color="auto"/>
                                                            <w:right w:val="none" w:sz="0" w:space="0" w:color="auto"/>
                                                          </w:divBdr>
                                                          <w:divsChild>
                                                            <w:div w:id="1894732066">
                                                              <w:marLeft w:val="0"/>
                                                              <w:marRight w:val="0"/>
                                                              <w:marTop w:val="0"/>
                                                              <w:marBottom w:val="0"/>
                                                              <w:divBdr>
                                                                <w:top w:val="none" w:sz="0" w:space="0" w:color="auto"/>
                                                                <w:left w:val="none" w:sz="0" w:space="0" w:color="auto"/>
                                                                <w:bottom w:val="none" w:sz="0" w:space="0" w:color="auto"/>
                                                                <w:right w:val="none" w:sz="0" w:space="0" w:color="auto"/>
                                                              </w:divBdr>
                                                              <w:divsChild>
                                                                <w:div w:id="580720679">
                                                                  <w:marLeft w:val="0"/>
                                                                  <w:marRight w:val="0"/>
                                                                  <w:marTop w:val="0"/>
                                                                  <w:marBottom w:val="0"/>
                                                                  <w:divBdr>
                                                                    <w:top w:val="none" w:sz="0" w:space="0" w:color="auto"/>
                                                                    <w:left w:val="none" w:sz="0" w:space="0" w:color="auto"/>
                                                                    <w:bottom w:val="none" w:sz="0" w:space="0" w:color="auto"/>
                                                                    <w:right w:val="none" w:sz="0" w:space="0" w:color="auto"/>
                                                                  </w:divBdr>
                                                                  <w:divsChild>
                                                                    <w:div w:id="2032560896">
                                                                      <w:marLeft w:val="0"/>
                                                                      <w:marRight w:val="0"/>
                                                                      <w:marTop w:val="0"/>
                                                                      <w:marBottom w:val="0"/>
                                                                      <w:divBdr>
                                                                        <w:top w:val="none" w:sz="0" w:space="0" w:color="auto"/>
                                                                        <w:left w:val="none" w:sz="0" w:space="0" w:color="auto"/>
                                                                        <w:bottom w:val="none" w:sz="0" w:space="0" w:color="auto"/>
                                                                        <w:right w:val="none" w:sz="0" w:space="0" w:color="auto"/>
                                                                      </w:divBdr>
                                                                    </w:div>
                                                                    <w:div w:id="2100368130">
                                                                      <w:marLeft w:val="0"/>
                                                                      <w:marRight w:val="0"/>
                                                                      <w:marTop w:val="0"/>
                                                                      <w:marBottom w:val="0"/>
                                                                      <w:divBdr>
                                                                        <w:top w:val="none" w:sz="0" w:space="0" w:color="auto"/>
                                                                        <w:left w:val="none" w:sz="0" w:space="0" w:color="auto"/>
                                                                        <w:bottom w:val="none" w:sz="0" w:space="0" w:color="auto"/>
                                                                        <w:right w:val="none" w:sz="0" w:space="0" w:color="auto"/>
                                                                      </w:divBdr>
                                                                    </w:div>
                                                                    <w:div w:id="955719347">
                                                                      <w:marLeft w:val="0"/>
                                                                      <w:marRight w:val="0"/>
                                                                      <w:marTop w:val="0"/>
                                                                      <w:marBottom w:val="0"/>
                                                                      <w:divBdr>
                                                                        <w:top w:val="none" w:sz="0" w:space="0" w:color="auto"/>
                                                                        <w:left w:val="none" w:sz="0" w:space="0" w:color="auto"/>
                                                                        <w:bottom w:val="none" w:sz="0" w:space="0" w:color="auto"/>
                                                                        <w:right w:val="none" w:sz="0" w:space="0" w:color="auto"/>
                                                                      </w:divBdr>
                                                                    </w:div>
                                                                    <w:div w:id="1265646807">
                                                                      <w:marLeft w:val="0"/>
                                                                      <w:marRight w:val="0"/>
                                                                      <w:marTop w:val="0"/>
                                                                      <w:marBottom w:val="0"/>
                                                                      <w:divBdr>
                                                                        <w:top w:val="none" w:sz="0" w:space="0" w:color="auto"/>
                                                                        <w:left w:val="none" w:sz="0" w:space="0" w:color="auto"/>
                                                                        <w:bottom w:val="none" w:sz="0" w:space="0" w:color="auto"/>
                                                                        <w:right w:val="none" w:sz="0" w:space="0" w:color="auto"/>
                                                                      </w:divBdr>
                                                                    </w:div>
                                                                  </w:divsChild>
                                                                </w:div>
                                                                <w:div w:id="30312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654782">
                                                      <w:marLeft w:val="0"/>
                                                      <w:marRight w:val="0"/>
                                                      <w:marTop w:val="75"/>
                                                      <w:marBottom w:val="0"/>
                                                      <w:divBdr>
                                                        <w:top w:val="none" w:sz="0" w:space="0" w:color="auto"/>
                                                        <w:left w:val="none" w:sz="0" w:space="0" w:color="auto"/>
                                                        <w:bottom w:val="none" w:sz="0" w:space="0" w:color="auto"/>
                                                        <w:right w:val="none" w:sz="0" w:space="0" w:color="auto"/>
                                                      </w:divBdr>
                                                      <w:divsChild>
                                                        <w:div w:id="2024933568">
                                                          <w:marLeft w:val="0"/>
                                                          <w:marRight w:val="0"/>
                                                          <w:marTop w:val="0"/>
                                                          <w:marBottom w:val="0"/>
                                                          <w:divBdr>
                                                            <w:top w:val="none" w:sz="0" w:space="0" w:color="auto"/>
                                                            <w:left w:val="none" w:sz="0" w:space="0" w:color="auto"/>
                                                            <w:bottom w:val="none" w:sz="0" w:space="0" w:color="auto"/>
                                                            <w:right w:val="none" w:sz="0" w:space="0" w:color="auto"/>
                                                          </w:divBdr>
                                                          <w:divsChild>
                                                            <w:div w:id="1337151166">
                                                              <w:marLeft w:val="0"/>
                                                              <w:marRight w:val="0"/>
                                                              <w:marTop w:val="0"/>
                                                              <w:marBottom w:val="0"/>
                                                              <w:divBdr>
                                                                <w:top w:val="none" w:sz="0" w:space="0" w:color="auto"/>
                                                                <w:left w:val="none" w:sz="0" w:space="0" w:color="auto"/>
                                                                <w:bottom w:val="none" w:sz="0" w:space="0" w:color="auto"/>
                                                                <w:right w:val="none" w:sz="0" w:space="0" w:color="auto"/>
                                                              </w:divBdr>
                                                            </w:div>
                                                            <w:div w:id="1926575811">
                                                              <w:marLeft w:val="0"/>
                                                              <w:marRight w:val="0"/>
                                                              <w:marTop w:val="0"/>
                                                              <w:marBottom w:val="0"/>
                                                              <w:divBdr>
                                                                <w:top w:val="none" w:sz="0" w:space="0" w:color="auto"/>
                                                                <w:left w:val="none" w:sz="0" w:space="0" w:color="auto"/>
                                                                <w:bottom w:val="none" w:sz="0" w:space="0" w:color="auto"/>
                                                                <w:right w:val="none" w:sz="0" w:space="0" w:color="auto"/>
                                                              </w:divBdr>
                                                            </w:div>
                                                            <w:div w:id="1684504119">
                                                              <w:marLeft w:val="0"/>
                                                              <w:marRight w:val="0"/>
                                                              <w:marTop w:val="0"/>
                                                              <w:marBottom w:val="0"/>
                                                              <w:divBdr>
                                                                <w:top w:val="none" w:sz="0" w:space="0" w:color="auto"/>
                                                                <w:left w:val="none" w:sz="0" w:space="0" w:color="auto"/>
                                                                <w:bottom w:val="none" w:sz="0" w:space="0" w:color="auto"/>
                                                                <w:right w:val="none" w:sz="0" w:space="0" w:color="auto"/>
                                                              </w:divBdr>
                                                              <w:divsChild>
                                                                <w:div w:id="562638687">
                                                                  <w:marLeft w:val="0"/>
                                                                  <w:marRight w:val="0"/>
                                                                  <w:marTop w:val="0"/>
                                                                  <w:marBottom w:val="0"/>
                                                                  <w:divBdr>
                                                                    <w:top w:val="none" w:sz="0" w:space="0" w:color="auto"/>
                                                                    <w:left w:val="none" w:sz="0" w:space="0" w:color="auto"/>
                                                                    <w:bottom w:val="none" w:sz="0" w:space="0" w:color="auto"/>
                                                                    <w:right w:val="none" w:sz="0" w:space="0" w:color="auto"/>
                                                                  </w:divBdr>
                                                                  <w:divsChild>
                                                                    <w:div w:id="184123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431380">
                                                              <w:marLeft w:val="0"/>
                                                              <w:marRight w:val="150"/>
                                                              <w:marTop w:val="0"/>
                                                              <w:marBottom w:val="0"/>
                                                              <w:divBdr>
                                                                <w:top w:val="none" w:sz="0" w:space="0" w:color="auto"/>
                                                                <w:left w:val="none" w:sz="0" w:space="0" w:color="auto"/>
                                                                <w:bottom w:val="none" w:sz="0" w:space="0" w:color="auto"/>
                                                                <w:right w:val="none" w:sz="0" w:space="0" w:color="auto"/>
                                                              </w:divBdr>
                                                            </w:div>
                                                            <w:div w:id="170529121">
                                                              <w:marLeft w:val="0"/>
                                                              <w:marRight w:val="0"/>
                                                              <w:marTop w:val="0"/>
                                                              <w:marBottom w:val="0"/>
                                                              <w:divBdr>
                                                                <w:top w:val="none" w:sz="0" w:space="0" w:color="auto"/>
                                                                <w:left w:val="none" w:sz="0" w:space="0" w:color="auto"/>
                                                                <w:bottom w:val="none" w:sz="0" w:space="0" w:color="auto"/>
                                                                <w:right w:val="none" w:sz="0" w:space="0" w:color="auto"/>
                                                              </w:divBdr>
                                                            </w:div>
                                                            <w:div w:id="7759742">
                                                              <w:marLeft w:val="0"/>
                                                              <w:marRight w:val="0"/>
                                                              <w:marTop w:val="0"/>
                                                              <w:marBottom w:val="0"/>
                                                              <w:divBdr>
                                                                <w:top w:val="none" w:sz="0" w:space="0" w:color="auto"/>
                                                                <w:left w:val="none" w:sz="0" w:space="0" w:color="auto"/>
                                                                <w:bottom w:val="none" w:sz="0" w:space="0" w:color="auto"/>
                                                                <w:right w:val="none" w:sz="0" w:space="0" w:color="auto"/>
                                                              </w:divBdr>
                                                              <w:divsChild>
                                                                <w:div w:id="1825855481">
                                                                  <w:marLeft w:val="0"/>
                                                                  <w:marRight w:val="0"/>
                                                                  <w:marTop w:val="0"/>
                                                                  <w:marBottom w:val="0"/>
                                                                  <w:divBdr>
                                                                    <w:top w:val="none" w:sz="0" w:space="0" w:color="auto"/>
                                                                    <w:left w:val="none" w:sz="0" w:space="0" w:color="auto"/>
                                                                    <w:bottom w:val="none" w:sz="0" w:space="0" w:color="auto"/>
                                                                    <w:right w:val="none" w:sz="0" w:space="0" w:color="auto"/>
                                                                  </w:divBdr>
                                                                  <w:divsChild>
                                                                    <w:div w:id="140417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81907">
                                                              <w:marLeft w:val="0"/>
                                                              <w:marRight w:val="150"/>
                                                              <w:marTop w:val="0"/>
                                                              <w:marBottom w:val="0"/>
                                                              <w:divBdr>
                                                                <w:top w:val="none" w:sz="0" w:space="0" w:color="auto"/>
                                                                <w:left w:val="none" w:sz="0" w:space="0" w:color="auto"/>
                                                                <w:bottom w:val="none" w:sz="0" w:space="0" w:color="auto"/>
                                                                <w:right w:val="none" w:sz="0" w:space="0" w:color="auto"/>
                                                              </w:divBdr>
                                                            </w:div>
                                                            <w:div w:id="476655586">
                                                              <w:marLeft w:val="0"/>
                                                              <w:marRight w:val="0"/>
                                                              <w:marTop w:val="0"/>
                                                              <w:marBottom w:val="0"/>
                                                              <w:divBdr>
                                                                <w:top w:val="none" w:sz="0" w:space="0" w:color="auto"/>
                                                                <w:left w:val="none" w:sz="0" w:space="0" w:color="auto"/>
                                                                <w:bottom w:val="none" w:sz="0" w:space="0" w:color="auto"/>
                                                                <w:right w:val="none" w:sz="0" w:space="0" w:color="auto"/>
                                                              </w:divBdr>
                                                            </w:div>
                                                            <w:div w:id="734084379">
                                                              <w:marLeft w:val="0"/>
                                                              <w:marRight w:val="0"/>
                                                              <w:marTop w:val="0"/>
                                                              <w:marBottom w:val="0"/>
                                                              <w:divBdr>
                                                                <w:top w:val="none" w:sz="0" w:space="0" w:color="auto"/>
                                                                <w:left w:val="none" w:sz="0" w:space="0" w:color="auto"/>
                                                                <w:bottom w:val="none" w:sz="0" w:space="0" w:color="auto"/>
                                                                <w:right w:val="none" w:sz="0" w:space="0" w:color="auto"/>
                                                              </w:divBdr>
                                                              <w:divsChild>
                                                                <w:div w:id="536742397">
                                                                  <w:marLeft w:val="0"/>
                                                                  <w:marRight w:val="0"/>
                                                                  <w:marTop w:val="0"/>
                                                                  <w:marBottom w:val="0"/>
                                                                  <w:divBdr>
                                                                    <w:top w:val="none" w:sz="0" w:space="0" w:color="auto"/>
                                                                    <w:left w:val="none" w:sz="0" w:space="0" w:color="auto"/>
                                                                    <w:bottom w:val="none" w:sz="0" w:space="0" w:color="auto"/>
                                                                    <w:right w:val="none" w:sz="0" w:space="0" w:color="auto"/>
                                                                  </w:divBdr>
                                                                  <w:divsChild>
                                                                    <w:div w:id="203812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548">
                                                              <w:marLeft w:val="0"/>
                                                              <w:marRight w:val="150"/>
                                                              <w:marTop w:val="0"/>
                                                              <w:marBottom w:val="0"/>
                                                              <w:divBdr>
                                                                <w:top w:val="none" w:sz="0" w:space="0" w:color="auto"/>
                                                                <w:left w:val="none" w:sz="0" w:space="0" w:color="auto"/>
                                                                <w:bottom w:val="none" w:sz="0" w:space="0" w:color="auto"/>
                                                                <w:right w:val="none" w:sz="0" w:space="0" w:color="auto"/>
                                                              </w:divBdr>
                                                            </w:div>
                                                            <w:div w:id="823276947">
                                                              <w:marLeft w:val="0"/>
                                                              <w:marRight w:val="0"/>
                                                              <w:marTop w:val="0"/>
                                                              <w:marBottom w:val="0"/>
                                                              <w:divBdr>
                                                                <w:top w:val="none" w:sz="0" w:space="0" w:color="auto"/>
                                                                <w:left w:val="none" w:sz="0" w:space="0" w:color="auto"/>
                                                                <w:bottom w:val="none" w:sz="0" w:space="0" w:color="auto"/>
                                                                <w:right w:val="none" w:sz="0" w:space="0" w:color="auto"/>
                                                              </w:divBdr>
                                                            </w:div>
                                                            <w:div w:id="258147598">
                                                              <w:marLeft w:val="0"/>
                                                              <w:marRight w:val="0"/>
                                                              <w:marTop w:val="0"/>
                                                              <w:marBottom w:val="0"/>
                                                              <w:divBdr>
                                                                <w:top w:val="none" w:sz="0" w:space="0" w:color="auto"/>
                                                                <w:left w:val="none" w:sz="0" w:space="0" w:color="auto"/>
                                                                <w:bottom w:val="none" w:sz="0" w:space="0" w:color="auto"/>
                                                                <w:right w:val="none" w:sz="0" w:space="0" w:color="auto"/>
                                                              </w:divBdr>
                                                              <w:divsChild>
                                                                <w:div w:id="1172378802">
                                                                  <w:marLeft w:val="0"/>
                                                                  <w:marRight w:val="0"/>
                                                                  <w:marTop w:val="0"/>
                                                                  <w:marBottom w:val="0"/>
                                                                  <w:divBdr>
                                                                    <w:top w:val="none" w:sz="0" w:space="0" w:color="auto"/>
                                                                    <w:left w:val="none" w:sz="0" w:space="0" w:color="auto"/>
                                                                    <w:bottom w:val="none" w:sz="0" w:space="0" w:color="auto"/>
                                                                    <w:right w:val="none" w:sz="0" w:space="0" w:color="auto"/>
                                                                  </w:divBdr>
                                                                  <w:divsChild>
                                                                    <w:div w:id="15110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646904">
                                                              <w:marLeft w:val="0"/>
                                                              <w:marRight w:val="150"/>
                                                              <w:marTop w:val="0"/>
                                                              <w:marBottom w:val="0"/>
                                                              <w:divBdr>
                                                                <w:top w:val="none" w:sz="0" w:space="0" w:color="auto"/>
                                                                <w:left w:val="none" w:sz="0" w:space="0" w:color="auto"/>
                                                                <w:bottom w:val="none" w:sz="0" w:space="0" w:color="auto"/>
                                                                <w:right w:val="none" w:sz="0" w:space="0" w:color="auto"/>
                                                              </w:divBdr>
                                                            </w:div>
                                                            <w:div w:id="2016108009">
                                                              <w:marLeft w:val="0"/>
                                                              <w:marRight w:val="0"/>
                                                              <w:marTop w:val="0"/>
                                                              <w:marBottom w:val="0"/>
                                                              <w:divBdr>
                                                                <w:top w:val="none" w:sz="0" w:space="0" w:color="auto"/>
                                                                <w:left w:val="none" w:sz="0" w:space="0" w:color="auto"/>
                                                                <w:bottom w:val="none" w:sz="0" w:space="0" w:color="auto"/>
                                                                <w:right w:val="none" w:sz="0" w:space="0" w:color="auto"/>
                                                              </w:divBdr>
                                                            </w:div>
                                                            <w:div w:id="53897796">
                                                              <w:marLeft w:val="0"/>
                                                              <w:marRight w:val="0"/>
                                                              <w:marTop w:val="0"/>
                                                              <w:marBottom w:val="0"/>
                                                              <w:divBdr>
                                                                <w:top w:val="none" w:sz="0" w:space="0" w:color="auto"/>
                                                                <w:left w:val="none" w:sz="0" w:space="0" w:color="auto"/>
                                                                <w:bottom w:val="none" w:sz="0" w:space="0" w:color="auto"/>
                                                                <w:right w:val="none" w:sz="0" w:space="0" w:color="auto"/>
                                                              </w:divBdr>
                                                              <w:divsChild>
                                                                <w:div w:id="289826276">
                                                                  <w:marLeft w:val="0"/>
                                                                  <w:marRight w:val="0"/>
                                                                  <w:marTop w:val="0"/>
                                                                  <w:marBottom w:val="0"/>
                                                                  <w:divBdr>
                                                                    <w:top w:val="none" w:sz="0" w:space="0" w:color="auto"/>
                                                                    <w:left w:val="none" w:sz="0" w:space="0" w:color="auto"/>
                                                                    <w:bottom w:val="none" w:sz="0" w:space="0" w:color="auto"/>
                                                                    <w:right w:val="none" w:sz="0" w:space="0" w:color="auto"/>
                                                                  </w:divBdr>
                                                                  <w:divsChild>
                                                                    <w:div w:id="12970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439925">
                                                              <w:marLeft w:val="0"/>
                                                              <w:marRight w:val="150"/>
                                                              <w:marTop w:val="0"/>
                                                              <w:marBottom w:val="0"/>
                                                              <w:divBdr>
                                                                <w:top w:val="none" w:sz="0" w:space="0" w:color="auto"/>
                                                                <w:left w:val="none" w:sz="0" w:space="0" w:color="auto"/>
                                                                <w:bottom w:val="none" w:sz="0" w:space="0" w:color="auto"/>
                                                                <w:right w:val="none" w:sz="0" w:space="0" w:color="auto"/>
                                                              </w:divBdr>
                                                            </w:div>
                                                            <w:div w:id="1589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065589">
                                          <w:marLeft w:val="0"/>
                                          <w:marRight w:val="0"/>
                                          <w:marTop w:val="0"/>
                                          <w:marBottom w:val="300"/>
                                          <w:divBdr>
                                            <w:top w:val="single" w:sz="6" w:space="0" w:color="EDEEEE"/>
                                            <w:left w:val="single" w:sz="6" w:space="0" w:color="EDEEEE"/>
                                            <w:bottom w:val="single" w:sz="6" w:space="0" w:color="EDEEEE"/>
                                            <w:right w:val="single" w:sz="6" w:space="0" w:color="EDEEEE"/>
                                          </w:divBdr>
                                          <w:divsChild>
                                            <w:div w:id="355154553">
                                              <w:marLeft w:val="0"/>
                                              <w:marRight w:val="0"/>
                                              <w:marTop w:val="0"/>
                                              <w:marBottom w:val="0"/>
                                              <w:divBdr>
                                                <w:top w:val="none" w:sz="0" w:space="0" w:color="auto"/>
                                                <w:left w:val="none" w:sz="0" w:space="0" w:color="auto"/>
                                                <w:bottom w:val="none" w:sz="0" w:space="0" w:color="auto"/>
                                                <w:right w:val="none" w:sz="0" w:space="0" w:color="auto"/>
                                              </w:divBdr>
                                              <w:divsChild>
                                                <w:div w:id="1661538225">
                                                  <w:marLeft w:val="0"/>
                                                  <w:marRight w:val="0"/>
                                                  <w:marTop w:val="0"/>
                                                  <w:marBottom w:val="0"/>
                                                  <w:divBdr>
                                                    <w:top w:val="none" w:sz="0" w:space="0" w:color="auto"/>
                                                    <w:left w:val="none" w:sz="0" w:space="0" w:color="auto"/>
                                                    <w:bottom w:val="none" w:sz="0" w:space="0" w:color="auto"/>
                                                    <w:right w:val="none" w:sz="0" w:space="0" w:color="auto"/>
                                                  </w:divBdr>
                                                  <w:divsChild>
                                                    <w:div w:id="661736988">
                                                      <w:marLeft w:val="0"/>
                                                      <w:marRight w:val="0"/>
                                                      <w:marTop w:val="0"/>
                                                      <w:marBottom w:val="0"/>
                                                      <w:divBdr>
                                                        <w:top w:val="none" w:sz="0" w:space="0" w:color="auto"/>
                                                        <w:left w:val="none" w:sz="0" w:space="0" w:color="auto"/>
                                                        <w:bottom w:val="none" w:sz="0" w:space="0" w:color="auto"/>
                                                        <w:right w:val="none" w:sz="0" w:space="0" w:color="auto"/>
                                                      </w:divBdr>
                                                    </w:div>
                                                    <w:div w:id="91929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973846">
                                              <w:marLeft w:val="0"/>
                                              <w:marRight w:val="0"/>
                                              <w:marTop w:val="0"/>
                                              <w:marBottom w:val="0"/>
                                              <w:divBdr>
                                                <w:top w:val="none" w:sz="0" w:space="0" w:color="auto"/>
                                                <w:left w:val="none" w:sz="0" w:space="0" w:color="auto"/>
                                                <w:bottom w:val="none" w:sz="0" w:space="0" w:color="auto"/>
                                                <w:right w:val="none" w:sz="0" w:space="0" w:color="auto"/>
                                              </w:divBdr>
                                              <w:divsChild>
                                                <w:div w:id="774906810">
                                                  <w:marLeft w:val="0"/>
                                                  <w:marRight w:val="0"/>
                                                  <w:marTop w:val="0"/>
                                                  <w:marBottom w:val="0"/>
                                                  <w:divBdr>
                                                    <w:top w:val="none" w:sz="0" w:space="0" w:color="auto"/>
                                                    <w:left w:val="none" w:sz="0" w:space="0" w:color="auto"/>
                                                    <w:bottom w:val="none" w:sz="0" w:space="0" w:color="auto"/>
                                                    <w:right w:val="none" w:sz="0" w:space="0" w:color="auto"/>
                                                  </w:divBdr>
                                                  <w:divsChild>
                                                    <w:div w:id="265699833">
                                                      <w:marLeft w:val="0"/>
                                                      <w:marRight w:val="0"/>
                                                      <w:marTop w:val="0"/>
                                                      <w:marBottom w:val="0"/>
                                                      <w:divBdr>
                                                        <w:top w:val="none" w:sz="0" w:space="0" w:color="auto"/>
                                                        <w:left w:val="none" w:sz="0" w:space="0" w:color="auto"/>
                                                        <w:bottom w:val="none" w:sz="0" w:space="0" w:color="auto"/>
                                                        <w:right w:val="none" w:sz="0" w:space="0" w:color="auto"/>
                                                      </w:divBdr>
                                                      <w:divsChild>
                                                        <w:div w:id="1742409152">
                                                          <w:marLeft w:val="0"/>
                                                          <w:marRight w:val="0"/>
                                                          <w:marTop w:val="0"/>
                                                          <w:marBottom w:val="0"/>
                                                          <w:divBdr>
                                                            <w:top w:val="none" w:sz="0" w:space="0" w:color="auto"/>
                                                            <w:left w:val="none" w:sz="0" w:space="0" w:color="auto"/>
                                                            <w:bottom w:val="none" w:sz="0" w:space="0" w:color="auto"/>
                                                            <w:right w:val="none" w:sz="0" w:space="0" w:color="auto"/>
                                                          </w:divBdr>
                                                          <w:divsChild>
                                                            <w:div w:id="809327508">
                                                              <w:marLeft w:val="0"/>
                                                              <w:marRight w:val="0"/>
                                                              <w:marTop w:val="0"/>
                                                              <w:marBottom w:val="0"/>
                                                              <w:divBdr>
                                                                <w:top w:val="none" w:sz="0" w:space="0" w:color="auto"/>
                                                                <w:left w:val="none" w:sz="0" w:space="0" w:color="auto"/>
                                                                <w:bottom w:val="none" w:sz="0" w:space="0" w:color="auto"/>
                                                                <w:right w:val="none" w:sz="0" w:space="0" w:color="auto"/>
                                                              </w:divBdr>
                                                              <w:divsChild>
                                                                <w:div w:id="1045258028">
                                                                  <w:marLeft w:val="0"/>
                                                                  <w:marRight w:val="0"/>
                                                                  <w:marTop w:val="0"/>
                                                                  <w:marBottom w:val="0"/>
                                                                  <w:divBdr>
                                                                    <w:top w:val="none" w:sz="0" w:space="0" w:color="auto"/>
                                                                    <w:left w:val="none" w:sz="0" w:space="0" w:color="auto"/>
                                                                    <w:bottom w:val="none" w:sz="0" w:space="0" w:color="auto"/>
                                                                    <w:right w:val="none" w:sz="0" w:space="0" w:color="auto"/>
                                                                  </w:divBdr>
                                                                  <w:divsChild>
                                                                    <w:div w:id="1700468784">
                                                                      <w:marLeft w:val="0"/>
                                                                      <w:marRight w:val="0"/>
                                                                      <w:marTop w:val="0"/>
                                                                      <w:marBottom w:val="0"/>
                                                                      <w:divBdr>
                                                                        <w:top w:val="none" w:sz="0" w:space="0" w:color="auto"/>
                                                                        <w:left w:val="none" w:sz="0" w:space="0" w:color="auto"/>
                                                                        <w:bottom w:val="none" w:sz="0" w:space="0" w:color="auto"/>
                                                                        <w:right w:val="none" w:sz="0" w:space="0" w:color="auto"/>
                                                                      </w:divBdr>
                                                                    </w:div>
                                                                    <w:div w:id="3945763">
                                                                      <w:marLeft w:val="0"/>
                                                                      <w:marRight w:val="0"/>
                                                                      <w:marTop w:val="0"/>
                                                                      <w:marBottom w:val="0"/>
                                                                      <w:divBdr>
                                                                        <w:top w:val="none" w:sz="0" w:space="0" w:color="auto"/>
                                                                        <w:left w:val="none" w:sz="0" w:space="0" w:color="auto"/>
                                                                        <w:bottom w:val="none" w:sz="0" w:space="0" w:color="auto"/>
                                                                        <w:right w:val="none" w:sz="0" w:space="0" w:color="auto"/>
                                                                      </w:divBdr>
                                                                    </w:div>
                                                                    <w:div w:id="496656720">
                                                                      <w:marLeft w:val="0"/>
                                                                      <w:marRight w:val="0"/>
                                                                      <w:marTop w:val="0"/>
                                                                      <w:marBottom w:val="0"/>
                                                                      <w:divBdr>
                                                                        <w:top w:val="none" w:sz="0" w:space="0" w:color="auto"/>
                                                                        <w:left w:val="none" w:sz="0" w:space="0" w:color="auto"/>
                                                                        <w:bottom w:val="none" w:sz="0" w:space="0" w:color="auto"/>
                                                                        <w:right w:val="none" w:sz="0" w:space="0" w:color="auto"/>
                                                                      </w:divBdr>
                                                                    </w:div>
                                                                    <w:div w:id="1822118579">
                                                                      <w:marLeft w:val="0"/>
                                                                      <w:marRight w:val="0"/>
                                                                      <w:marTop w:val="0"/>
                                                                      <w:marBottom w:val="0"/>
                                                                      <w:divBdr>
                                                                        <w:top w:val="none" w:sz="0" w:space="0" w:color="auto"/>
                                                                        <w:left w:val="none" w:sz="0" w:space="0" w:color="auto"/>
                                                                        <w:bottom w:val="none" w:sz="0" w:space="0" w:color="auto"/>
                                                                        <w:right w:val="none" w:sz="0" w:space="0" w:color="auto"/>
                                                                      </w:divBdr>
                                                                    </w:div>
                                                                  </w:divsChild>
                                                                </w:div>
                                                                <w:div w:id="91050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42505">
                                                      <w:marLeft w:val="0"/>
                                                      <w:marRight w:val="0"/>
                                                      <w:marTop w:val="75"/>
                                                      <w:marBottom w:val="0"/>
                                                      <w:divBdr>
                                                        <w:top w:val="none" w:sz="0" w:space="0" w:color="auto"/>
                                                        <w:left w:val="none" w:sz="0" w:space="0" w:color="auto"/>
                                                        <w:bottom w:val="none" w:sz="0" w:space="0" w:color="auto"/>
                                                        <w:right w:val="none" w:sz="0" w:space="0" w:color="auto"/>
                                                      </w:divBdr>
                                                      <w:divsChild>
                                                        <w:div w:id="1524175243">
                                                          <w:marLeft w:val="0"/>
                                                          <w:marRight w:val="0"/>
                                                          <w:marTop w:val="0"/>
                                                          <w:marBottom w:val="0"/>
                                                          <w:divBdr>
                                                            <w:top w:val="none" w:sz="0" w:space="0" w:color="auto"/>
                                                            <w:left w:val="none" w:sz="0" w:space="0" w:color="auto"/>
                                                            <w:bottom w:val="none" w:sz="0" w:space="0" w:color="auto"/>
                                                            <w:right w:val="none" w:sz="0" w:space="0" w:color="auto"/>
                                                          </w:divBdr>
                                                          <w:divsChild>
                                                            <w:div w:id="360977670">
                                                              <w:marLeft w:val="0"/>
                                                              <w:marRight w:val="0"/>
                                                              <w:marTop w:val="0"/>
                                                              <w:marBottom w:val="0"/>
                                                              <w:divBdr>
                                                                <w:top w:val="none" w:sz="0" w:space="0" w:color="auto"/>
                                                                <w:left w:val="none" w:sz="0" w:space="0" w:color="auto"/>
                                                                <w:bottom w:val="none" w:sz="0" w:space="0" w:color="auto"/>
                                                                <w:right w:val="none" w:sz="0" w:space="0" w:color="auto"/>
                                                              </w:divBdr>
                                                            </w:div>
                                                            <w:div w:id="112748529">
                                                              <w:marLeft w:val="0"/>
                                                              <w:marRight w:val="0"/>
                                                              <w:marTop w:val="0"/>
                                                              <w:marBottom w:val="0"/>
                                                              <w:divBdr>
                                                                <w:top w:val="none" w:sz="0" w:space="0" w:color="auto"/>
                                                                <w:left w:val="none" w:sz="0" w:space="0" w:color="auto"/>
                                                                <w:bottom w:val="none" w:sz="0" w:space="0" w:color="auto"/>
                                                                <w:right w:val="none" w:sz="0" w:space="0" w:color="auto"/>
                                                              </w:divBdr>
                                                            </w:div>
                                                            <w:div w:id="376398409">
                                                              <w:marLeft w:val="0"/>
                                                              <w:marRight w:val="0"/>
                                                              <w:marTop w:val="0"/>
                                                              <w:marBottom w:val="0"/>
                                                              <w:divBdr>
                                                                <w:top w:val="none" w:sz="0" w:space="0" w:color="auto"/>
                                                                <w:left w:val="none" w:sz="0" w:space="0" w:color="auto"/>
                                                                <w:bottom w:val="none" w:sz="0" w:space="0" w:color="auto"/>
                                                                <w:right w:val="none" w:sz="0" w:space="0" w:color="auto"/>
                                                              </w:divBdr>
                                                              <w:divsChild>
                                                                <w:div w:id="2129739471">
                                                                  <w:marLeft w:val="0"/>
                                                                  <w:marRight w:val="0"/>
                                                                  <w:marTop w:val="0"/>
                                                                  <w:marBottom w:val="0"/>
                                                                  <w:divBdr>
                                                                    <w:top w:val="none" w:sz="0" w:space="0" w:color="auto"/>
                                                                    <w:left w:val="none" w:sz="0" w:space="0" w:color="auto"/>
                                                                    <w:bottom w:val="none" w:sz="0" w:space="0" w:color="auto"/>
                                                                    <w:right w:val="none" w:sz="0" w:space="0" w:color="auto"/>
                                                                  </w:divBdr>
                                                                  <w:divsChild>
                                                                    <w:div w:id="60103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27559">
                                                              <w:marLeft w:val="0"/>
                                                              <w:marRight w:val="150"/>
                                                              <w:marTop w:val="0"/>
                                                              <w:marBottom w:val="0"/>
                                                              <w:divBdr>
                                                                <w:top w:val="none" w:sz="0" w:space="0" w:color="auto"/>
                                                                <w:left w:val="none" w:sz="0" w:space="0" w:color="auto"/>
                                                                <w:bottom w:val="none" w:sz="0" w:space="0" w:color="auto"/>
                                                                <w:right w:val="none" w:sz="0" w:space="0" w:color="auto"/>
                                                              </w:divBdr>
                                                            </w:div>
                                                            <w:div w:id="786658218">
                                                              <w:marLeft w:val="0"/>
                                                              <w:marRight w:val="0"/>
                                                              <w:marTop w:val="0"/>
                                                              <w:marBottom w:val="0"/>
                                                              <w:divBdr>
                                                                <w:top w:val="none" w:sz="0" w:space="0" w:color="auto"/>
                                                                <w:left w:val="none" w:sz="0" w:space="0" w:color="auto"/>
                                                                <w:bottom w:val="none" w:sz="0" w:space="0" w:color="auto"/>
                                                                <w:right w:val="none" w:sz="0" w:space="0" w:color="auto"/>
                                                              </w:divBdr>
                                                            </w:div>
                                                            <w:div w:id="951715407">
                                                              <w:marLeft w:val="0"/>
                                                              <w:marRight w:val="0"/>
                                                              <w:marTop w:val="0"/>
                                                              <w:marBottom w:val="0"/>
                                                              <w:divBdr>
                                                                <w:top w:val="none" w:sz="0" w:space="0" w:color="auto"/>
                                                                <w:left w:val="none" w:sz="0" w:space="0" w:color="auto"/>
                                                                <w:bottom w:val="none" w:sz="0" w:space="0" w:color="auto"/>
                                                                <w:right w:val="none" w:sz="0" w:space="0" w:color="auto"/>
                                                              </w:divBdr>
                                                              <w:divsChild>
                                                                <w:div w:id="1082949048">
                                                                  <w:marLeft w:val="0"/>
                                                                  <w:marRight w:val="0"/>
                                                                  <w:marTop w:val="0"/>
                                                                  <w:marBottom w:val="0"/>
                                                                  <w:divBdr>
                                                                    <w:top w:val="none" w:sz="0" w:space="0" w:color="auto"/>
                                                                    <w:left w:val="none" w:sz="0" w:space="0" w:color="auto"/>
                                                                    <w:bottom w:val="none" w:sz="0" w:space="0" w:color="auto"/>
                                                                    <w:right w:val="none" w:sz="0" w:space="0" w:color="auto"/>
                                                                  </w:divBdr>
                                                                  <w:divsChild>
                                                                    <w:div w:id="180847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7466">
                                                              <w:marLeft w:val="0"/>
                                                              <w:marRight w:val="150"/>
                                                              <w:marTop w:val="0"/>
                                                              <w:marBottom w:val="0"/>
                                                              <w:divBdr>
                                                                <w:top w:val="none" w:sz="0" w:space="0" w:color="auto"/>
                                                                <w:left w:val="none" w:sz="0" w:space="0" w:color="auto"/>
                                                                <w:bottom w:val="none" w:sz="0" w:space="0" w:color="auto"/>
                                                                <w:right w:val="none" w:sz="0" w:space="0" w:color="auto"/>
                                                              </w:divBdr>
                                                            </w:div>
                                                            <w:div w:id="870343461">
                                                              <w:marLeft w:val="0"/>
                                                              <w:marRight w:val="0"/>
                                                              <w:marTop w:val="0"/>
                                                              <w:marBottom w:val="0"/>
                                                              <w:divBdr>
                                                                <w:top w:val="none" w:sz="0" w:space="0" w:color="auto"/>
                                                                <w:left w:val="none" w:sz="0" w:space="0" w:color="auto"/>
                                                                <w:bottom w:val="none" w:sz="0" w:space="0" w:color="auto"/>
                                                                <w:right w:val="none" w:sz="0" w:space="0" w:color="auto"/>
                                                              </w:divBdr>
                                                            </w:div>
                                                            <w:div w:id="1925644312">
                                                              <w:marLeft w:val="0"/>
                                                              <w:marRight w:val="0"/>
                                                              <w:marTop w:val="0"/>
                                                              <w:marBottom w:val="0"/>
                                                              <w:divBdr>
                                                                <w:top w:val="none" w:sz="0" w:space="0" w:color="auto"/>
                                                                <w:left w:val="none" w:sz="0" w:space="0" w:color="auto"/>
                                                                <w:bottom w:val="none" w:sz="0" w:space="0" w:color="auto"/>
                                                                <w:right w:val="none" w:sz="0" w:space="0" w:color="auto"/>
                                                              </w:divBdr>
                                                              <w:divsChild>
                                                                <w:div w:id="1662276447">
                                                                  <w:marLeft w:val="0"/>
                                                                  <w:marRight w:val="0"/>
                                                                  <w:marTop w:val="0"/>
                                                                  <w:marBottom w:val="0"/>
                                                                  <w:divBdr>
                                                                    <w:top w:val="none" w:sz="0" w:space="0" w:color="auto"/>
                                                                    <w:left w:val="none" w:sz="0" w:space="0" w:color="auto"/>
                                                                    <w:bottom w:val="none" w:sz="0" w:space="0" w:color="auto"/>
                                                                    <w:right w:val="none" w:sz="0" w:space="0" w:color="auto"/>
                                                                  </w:divBdr>
                                                                  <w:divsChild>
                                                                    <w:div w:id="76993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46535">
                                                              <w:marLeft w:val="0"/>
                                                              <w:marRight w:val="150"/>
                                                              <w:marTop w:val="0"/>
                                                              <w:marBottom w:val="0"/>
                                                              <w:divBdr>
                                                                <w:top w:val="none" w:sz="0" w:space="0" w:color="auto"/>
                                                                <w:left w:val="none" w:sz="0" w:space="0" w:color="auto"/>
                                                                <w:bottom w:val="none" w:sz="0" w:space="0" w:color="auto"/>
                                                                <w:right w:val="none" w:sz="0" w:space="0" w:color="auto"/>
                                                              </w:divBdr>
                                                            </w:div>
                                                            <w:div w:id="630014817">
                                                              <w:marLeft w:val="0"/>
                                                              <w:marRight w:val="0"/>
                                                              <w:marTop w:val="0"/>
                                                              <w:marBottom w:val="0"/>
                                                              <w:divBdr>
                                                                <w:top w:val="none" w:sz="0" w:space="0" w:color="auto"/>
                                                                <w:left w:val="none" w:sz="0" w:space="0" w:color="auto"/>
                                                                <w:bottom w:val="none" w:sz="0" w:space="0" w:color="auto"/>
                                                                <w:right w:val="none" w:sz="0" w:space="0" w:color="auto"/>
                                                              </w:divBdr>
                                                            </w:div>
                                                            <w:div w:id="36053653">
                                                              <w:marLeft w:val="0"/>
                                                              <w:marRight w:val="0"/>
                                                              <w:marTop w:val="0"/>
                                                              <w:marBottom w:val="0"/>
                                                              <w:divBdr>
                                                                <w:top w:val="none" w:sz="0" w:space="0" w:color="auto"/>
                                                                <w:left w:val="none" w:sz="0" w:space="0" w:color="auto"/>
                                                                <w:bottom w:val="none" w:sz="0" w:space="0" w:color="auto"/>
                                                                <w:right w:val="none" w:sz="0" w:space="0" w:color="auto"/>
                                                              </w:divBdr>
                                                              <w:divsChild>
                                                                <w:div w:id="1200052577">
                                                                  <w:marLeft w:val="0"/>
                                                                  <w:marRight w:val="0"/>
                                                                  <w:marTop w:val="0"/>
                                                                  <w:marBottom w:val="0"/>
                                                                  <w:divBdr>
                                                                    <w:top w:val="none" w:sz="0" w:space="0" w:color="auto"/>
                                                                    <w:left w:val="none" w:sz="0" w:space="0" w:color="auto"/>
                                                                    <w:bottom w:val="none" w:sz="0" w:space="0" w:color="auto"/>
                                                                    <w:right w:val="none" w:sz="0" w:space="0" w:color="auto"/>
                                                                  </w:divBdr>
                                                                  <w:divsChild>
                                                                    <w:div w:id="21424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458269">
                                                              <w:marLeft w:val="0"/>
                                                              <w:marRight w:val="150"/>
                                                              <w:marTop w:val="0"/>
                                                              <w:marBottom w:val="0"/>
                                                              <w:divBdr>
                                                                <w:top w:val="none" w:sz="0" w:space="0" w:color="auto"/>
                                                                <w:left w:val="none" w:sz="0" w:space="0" w:color="auto"/>
                                                                <w:bottom w:val="none" w:sz="0" w:space="0" w:color="auto"/>
                                                                <w:right w:val="none" w:sz="0" w:space="0" w:color="auto"/>
                                                              </w:divBdr>
                                                            </w:div>
                                                            <w:div w:id="87047469">
                                                              <w:marLeft w:val="0"/>
                                                              <w:marRight w:val="0"/>
                                                              <w:marTop w:val="0"/>
                                                              <w:marBottom w:val="0"/>
                                                              <w:divBdr>
                                                                <w:top w:val="none" w:sz="0" w:space="0" w:color="auto"/>
                                                                <w:left w:val="none" w:sz="0" w:space="0" w:color="auto"/>
                                                                <w:bottom w:val="none" w:sz="0" w:space="0" w:color="auto"/>
                                                                <w:right w:val="none" w:sz="0" w:space="0" w:color="auto"/>
                                                              </w:divBdr>
                                                            </w:div>
                                                            <w:div w:id="1670986241">
                                                              <w:marLeft w:val="0"/>
                                                              <w:marRight w:val="0"/>
                                                              <w:marTop w:val="0"/>
                                                              <w:marBottom w:val="0"/>
                                                              <w:divBdr>
                                                                <w:top w:val="none" w:sz="0" w:space="0" w:color="auto"/>
                                                                <w:left w:val="none" w:sz="0" w:space="0" w:color="auto"/>
                                                                <w:bottom w:val="none" w:sz="0" w:space="0" w:color="auto"/>
                                                                <w:right w:val="none" w:sz="0" w:space="0" w:color="auto"/>
                                                              </w:divBdr>
                                                              <w:divsChild>
                                                                <w:div w:id="1059472274">
                                                                  <w:marLeft w:val="0"/>
                                                                  <w:marRight w:val="0"/>
                                                                  <w:marTop w:val="0"/>
                                                                  <w:marBottom w:val="0"/>
                                                                  <w:divBdr>
                                                                    <w:top w:val="none" w:sz="0" w:space="0" w:color="auto"/>
                                                                    <w:left w:val="none" w:sz="0" w:space="0" w:color="auto"/>
                                                                    <w:bottom w:val="none" w:sz="0" w:space="0" w:color="auto"/>
                                                                    <w:right w:val="none" w:sz="0" w:space="0" w:color="auto"/>
                                                                  </w:divBdr>
                                                                  <w:divsChild>
                                                                    <w:div w:id="17638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12505">
                                                              <w:marLeft w:val="0"/>
                                                              <w:marRight w:val="150"/>
                                                              <w:marTop w:val="0"/>
                                                              <w:marBottom w:val="0"/>
                                                              <w:divBdr>
                                                                <w:top w:val="none" w:sz="0" w:space="0" w:color="auto"/>
                                                                <w:left w:val="none" w:sz="0" w:space="0" w:color="auto"/>
                                                                <w:bottom w:val="none" w:sz="0" w:space="0" w:color="auto"/>
                                                                <w:right w:val="none" w:sz="0" w:space="0" w:color="auto"/>
                                                              </w:divBdr>
                                                            </w:div>
                                                            <w:div w:id="2495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05068">
                                          <w:marLeft w:val="0"/>
                                          <w:marRight w:val="0"/>
                                          <w:marTop w:val="0"/>
                                          <w:marBottom w:val="300"/>
                                          <w:divBdr>
                                            <w:top w:val="single" w:sz="6" w:space="0" w:color="EDEEEE"/>
                                            <w:left w:val="single" w:sz="6" w:space="0" w:color="EDEEEE"/>
                                            <w:bottom w:val="single" w:sz="6" w:space="0" w:color="EDEEEE"/>
                                            <w:right w:val="single" w:sz="6" w:space="0" w:color="EDEEEE"/>
                                          </w:divBdr>
                                          <w:divsChild>
                                            <w:div w:id="1958873644">
                                              <w:marLeft w:val="0"/>
                                              <w:marRight w:val="0"/>
                                              <w:marTop w:val="0"/>
                                              <w:marBottom w:val="0"/>
                                              <w:divBdr>
                                                <w:top w:val="none" w:sz="0" w:space="0" w:color="auto"/>
                                                <w:left w:val="none" w:sz="0" w:space="0" w:color="auto"/>
                                                <w:bottom w:val="none" w:sz="0" w:space="0" w:color="auto"/>
                                                <w:right w:val="none" w:sz="0" w:space="0" w:color="auto"/>
                                              </w:divBdr>
                                              <w:divsChild>
                                                <w:div w:id="1260410549">
                                                  <w:marLeft w:val="0"/>
                                                  <w:marRight w:val="0"/>
                                                  <w:marTop w:val="0"/>
                                                  <w:marBottom w:val="0"/>
                                                  <w:divBdr>
                                                    <w:top w:val="none" w:sz="0" w:space="0" w:color="auto"/>
                                                    <w:left w:val="none" w:sz="0" w:space="0" w:color="auto"/>
                                                    <w:bottom w:val="none" w:sz="0" w:space="0" w:color="auto"/>
                                                    <w:right w:val="none" w:sz="0" w:space="0" w:color="auto"/>
                                                  </w:divBdr>
                                                  <w:divsChild>
                                                    <w:div w:id="1511144578">
                                                      <w:marLeft w:val="0"/>
                                                      <w:marRight w:val="0"/>
                                                      <w:marTop w:val="0"/>
                                                      <w:marBottom w:val="0"/>
                                                      <w:divBdr>
                                                        <w:top w:val="none" w:sz="0" w:space="0" w:color="auto"/>
                                                        <w:left w:val="none" w:sz="0" w:space="0" w:color="auto"/>
                                                        <w:bottom w:val="none" w:sz="0" w:space="0" w:color="auto"/>
                                                        <w:right w:val="none" w:sz="0" w:space="0" w:color="auto"/>
                                                      </w:divBdr>
                                                    </w:div>
                                                    <w:div w:id="137619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0990">
                                              <w:marLeft w:val="0"/>
                                              <w:marRight w:val="0"/>
                                              <w:marTop w:val="0"/>
                                              <w:marBottom w:val="0"/>
                                              <w:divBdr>
                                                <w:top w:val="none" w:sz="0" w:space="0" w:color="auto"/>
                                                <w:left w:val="none" w:sz="0" w:space="0" w:color="auto"/>
                                                <w:bottom w:val="none" w:sz="0" w:space="0" w:color="auto"/>
                                                <w:right w:val="none" w:sz="0" w:space="0" w:color="auto"/>
                                              </w:divBdr>
                                              <w:divsChild>
                                                <w:div w:id="435322244">
                                                  <w:marLeft w:val="0"/>
                                                  <w:marRight w:val="0"/>
                                                  <w:marTop w:val="0"/>
                                                  <w:marBottom w:val="0"/>
                                                  <w:divBdr>
                                                    <w:top w:val="none" w:sz="0" w:space="0" w:color="auto"/>
                                                    <w:left w:val="none" w:sz="0" w:space="0" w:color="auto"/>
                                                    <w:bottom w:val="none" w:sz="0" w:space="0" w:color="auto"/>
                                                    <w:right w:val="none" w:sz="0" w:space="0" w:color="auto"/>
                                                  </w:divBdr>
                                                  <w:divsChild>
                                                    <w:div w:id="440298187">
                                                      <w:marLeft w:val="0"/>
                                                      <w:marRight w:val="0"/>
                                                      <w:marTop w:val="0"/>
                                                      <w:marBottom w:val="0"/>
                                                      <w:divBdr>
                                                        <w:top w:val="none" w:sz="0" w:space="0" w:color="auto"/>
                                                        <w:left w:val="none" w:sz="0" w:space="0" w:color="auto"/>
                                                        <w:bottom w:val="none" w:sz="0" w:space="0" w:color="auto"/>
                                                        <w:right w:val="none" w:sz="0" w:space="0" w:color="auto"/>
                                                      </w:divBdr>
                                                      <w:divsChild>
                                                        <w:div w:id="550190972">
                                                          <w:marLeft w:val="0"/>
                                                          <w:marRight w:val="0"/>
                                                          <w:marTop w:val="0"/>
                                                          <w:marBottom w:val="0"/>
                                                          <w:divBdr>
                                                            <w:top w:val="none" w:sz="0" w:space="0" w:color="auto"/>
                                                            <w:left w:val="none" w:sz="0" w:space="0" w:color="auto"/>
                                                            <w:bottom w:val="none" w:sz="0" w:space="0" w:color="auto"/>
                                                            <w:right w:val="none" w:sz="0" w:space="0" w:color="auto"/>
                                                          </w:divBdr>
                                                          <w:divsChild>
                                                            <w:div w:id="362441443">
                                                              <w:marLeft w:val="0"/>
                                                              <w:marRight w:val="0"/>
                                                              <w:marTop w:val="0"/>
                                                              <w:marBottom w:val="0"/>
                                                              <w:divBdr>
                                                                <w:top w:val="none" w:sz="0" w:space="0" w:color="auto"/>
                                                                <w:left w:val="none" w:sz="0" w:space="0" w:color="auto"/>
                                                                <w:bottom w:val="none" w:sz="0" w:space="0" w:color="auto"/>
                                                                <w:right w:val="none" w:sz="0" w:space="0" w:color="auto"/>
                                                              </w:divBdr>
                                                              <w:divsChild>
                                                                <w:div w:id="1865512797">
                                                                  <w:marLeft w:val="0"/>
                                                                  <w:marRight w:val="0"/>
                                                                  <w:marTop w:val="0"/>
                                                                  <w:marBottom w:val="0"/>
                                                                  <w:divBdr>
                                                                    <w:top w:val="none" w:sz="0" w:space="0" w:color="auto"/>
                                                                    <w:left w:val="none" w:sz="0" w:space="0" w:color="auto"/>
                                                                    <w:bottom w:val="none" w:sz="0" w:space="0" w:color="auto"/>
                                                                    <w:right w:val="none" w:sz="0" w:space="0" w:color="auto"/>
                                                                  </w:divBdr>
                                                                  <w:divsChild>
                                                                    <w:div w:id="397898377">
                                                                      <w:marLeft w:val="0"/>
                                                                      <w:marRight w:val="0"/>
                                                                      <w:marTop w:val="0"/>
                                                                      <w:marBottom w:val="0"/>
                                                                      <w:divBdr>
                                                                        <w:top w:val="none" w:sz="0" w:space="0" w:color="auto"/>
                                                                        <w:left w:val="none" w:sz="0" w:space="0" w:color="auto"/>
                                                                        <w:bottom w:val="none" w:sz="0" w:space="0" w:color="auto"/>
                                                                        <w:right w:val="none" w:sz="0" w:space="0" w:color="auto"/>
                                                                      </w:divBdr>
                                                                    </w:div>
                                                                    <w:div w:id="725569535">
                                                                      <w:marLeft w:val="0"/>
                                                                      <w:marRight w:val="0"/>
                                                                      <w:marTop w:val="0"/>
                                                                      <w:marBottom w:val="0"/>
                                                                      <w:divBdr>
                                                                        <w:top w:val="none" w:sz="0" w:space="0" w:color="auto"/>
                                                                        <w:left w:val="none" w:sz="0" w:space="0" w:color="auto"/>
                                                                        <w:bottom w:val="none" w:sz="0" w:space="0" w:color="auto"/>
                                                                        <w:right w:val="none" w:sz="0" w:space="0" w:color="auto"/>
                                                                      </w:divBdr>
                                                                    </w:div>
                                                                    <w:div w:id="347803669">
                                                                      <w:marLeft w:val="0"/>
                                                                      <w:marRight w:val="0"/>
                                                                      <w:marTop w:val="0"/>
                                                                      <w:marBottom w:val="0"/>
                                                                      <w:divBdr>
                                                                        <w:top w:val="none" w:sz="0" w:space="0" w:color="auto"/>
                                                                        <w:left w:val="none" w:sz="0" w:space="0" w:color="auto"/>
                                                                        <w:bottom w:val="none" w:sz="0" w:space="0" w:color="auto"/>
                                                                        <w:right w:val="none" w:sz="0" w:space="0" w:color="auto"/>
                                                                      </w:divBdr>
                                                                    </w:div>
                                                                    <w:div w:id="2032218779">
                                                                      <w:marLeft w:val="0"/>
                                                                      <w:marRight w:val="0"/>
                                                                      <w:marTop w:val="0"/>
                                                                      <w:marBottom w:val="0"/>
                                                                      <w:divBdr>
                                                                        <w:top w:val="none" w:sz="0" w:space="0" w:color="auto"/>
                                                                        <w:left w:val="none" w:sz="0" w:space="0" w:color="auto"/>
                                                                        <w:bottom w:val="none" w:sz="0" w:space="0" w:color="auto"/>
                                                                        <w:right w:val="none" w:sz="0" w:space="0" w:color="auto"/>
                                                                      </w:divBdr>
                                                                    </w:div>
                                                                  </w:divsChild>
                                                                </w:div>
                                                                <w:div w:id="11908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618920">
                                                      <w:marLeft w:val="0"/>
                                                      <w:marRight w:val="0"/>
                                                      <w:marTop w:val="75"/>
                                                      <w:marBottom w:val="0"/>
                                                      <w:divBdr>
                                                        <w:top w:val="none" w:sz="0" w:space="0" w:color="auto"/>
                                                        <w:left w:val="none" w:sz="0" w:space="0" w:color="auto"/>
                                                        <w:bottom w:val="none" w:sz="0" w:space="0" w:color="auto"/>
                                                        <w:right w:val="none" w:sz="0" w:space="0" w:color="auto"/>
                                                      </w:divBdr>
                                                      <w:divsChild>
                                                        <w:div w:id="1022586002">
                                                          <w:marLeft w:val="0"/>
                                                          <w:marRight w:val="0"/>
                                                          <w:marTop w:val="0"/>
                                                          <w:marBottom w:val="0"/>
                                                          <w:divBdr>
                                                            <w:top w:val="none" w:sz="0" w:space="0" w:color="auto"/>
                                                            <w:left w:val="none" w:sz="0" w:space="0" w:color="auto"/>
                                                            <w:bottom w:val="none" w:sz="0" w:space="0" w:color="auto"/>
                                                            <w:right w:val="none" w:sz="0" w:space="0" w:color="auto"/>
                                                          </w:divBdr>
                                                          <w:divsChild>
                                                            <w:div w:id="165444400">
                                                              <w:marLeft w:val="0"/>
                                                              <w:marRight w:val="0"/>
                                                              <w:marTop w:val="0"/>
                                                              <w:marBottom w:val="0"/>
                                                              <w:divBdr>
                                                                <w:top w:val="none" w:sz="0" w:space="0" w:color="auto"/>
                                                                <w:left w:val="none" w:sz="0" w:space="0" w:color="auto"/>
                                                                <w:bottom w:val="none" w:sz="0" w:space="0" w:color="auto"/>
                                                                <w:right w:val="none" w:sz="0" w:space="0" w:color="auto"/>
                                                              </w:divBdr>
                                                            </w:div>
                                                            <w:div w:id="202795546">
                                                              <w:marLeft w:val="0"/>
                                                              <w:marRight w:val="0"/>
                                                              <w:marTop w:val="0"/>
                                                              <w:marBottom w:val="0"/>
                                                              <w:divBdr>
                                                                <w:top w:val="none" w:sz="0" w:space="0" w:color="auto"/>
                                                                <w:left w:val="none" w:sz="0" w:space="0" w:color="auto"/>
                                                                <w:bottom w:val="none" w:sz="0" w:space="0" w:color="auto"/>
                                                                <w:right w:val="none" w:sz="0" w:space="0" w:color="auto"/>
                                                              </w:divBdr>
                                                            </w:div>
                                                            <w:div w:id="1574002306">
                                                              <w:marLeft w:val="0"/>
                                                              <w:marRight w:val="0"/>
                                                              <w:marTop w:val="0"/>
                                                              <w:marBottom w:val="0"/>
                                                              <w:divBdr>
                                                                <w:top w:val="none" w:sz="0" w:space="0" w:color="auto"/>
                                                                <w:left w:val="none" w:sz="0" w:space="0" w:color="auto"/>
                                                                <w:bottom w:val="none" w:sz="0" w:space="0" w:color="auto"/>
                                                                <w:right w:val="none" w:sz="0" w:space="0" w:color="auto"/>
                                                              </w:divBdr>
                                                              <w:divsChild>
                                                                <w:div w:id="840201480">
                                                                  <w:marLeft w:val="0"/>
                                                                  <w:marRight w:val="0"/>
                                                                  <w:marTop w:val="0"/>
                                                                  <w:marBottom w:val="0"/>
                                                                  <w:divBdr>
                                                                    <w:top w:val="none" w:sz="0" w:space="0" w:color="auto"/>
                                                                    <w:left w:val="none" w:sz="0" w:space="0" w:color="auto"/>
                                                                    <w:bottom w:val="none" w:sz="0" w:space="0" w:color="auto"/>
                                                                    <w:right w:val="none" w:sz="0" w:space="0" w:color="auto"/>
                                                                  </w:divBdr>
                                                                  <w:divsChild>
                                                                    <w:div w:id="50975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22647">
                                                              <w:marLeft w:val="0"/>
                                                              <w:marRight w:val="150"/>
                                                              <w:marTop w:val="0"/>
                                                              <w:marBottom w:val="0"/>
                                                              <w:divBdr>
                                                                <w:top w:val="none" w:sz="0" w:space="0" w:color="auto"/>
                                                                <w:left w:val="none" w:sz="0" w:space="0" w:color="auto"/>
                                                                <w:bottom w:val="none" w:sz="0" w:space="0" w:color="auto"/>
                                                                <w:right w:val="none" w:sz="0" w:space="0" w:color="auto"/>
                                                              </w:divBdr>
                                                            </w:div>
                                                            <w:div w:id="185871381">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503206397">
                                                                  <w:marLeft w:val="0"/>
                                                                  <w:marRight w:val="0"/>
                                                                  <w:marTop w:val="0"/>
                                                                  <w:marBottom w:val="0"/>
                                                                  <w:divBdr>
                                                                    <w:top w:val="none" w:sz="0" w:space="0" w:color="auto"/>
                                                                    <w:left w:val="none" w:sz="0" w:space="0" w:color="auto"/>
                                                                    <w:bottom w:val="none" w:sz="0" w:space="0" w:color="auto"/>
                                                                    <w:right w:val="none" w:sz="0" w:space="0" w:color="auto"/>
                                                                  </w:divBdr>
                                                                  <w:divsChild>
                                                                    <w:div w:id="6891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8888">
                                                              <w:marLeft w:val="0"/>
                                                              <w:marRight w:val="150"/>
                                                              <w:marTop w:val="0"/>
                                                              <w:marBottom w:val="0"/>
                                                              <w:divBdr>
                                                                <w:top w:val="none" w:sz="0" w:space="0" w:color="auto"/>
                                                                <w:left w:val="none" w:sz="0" w:space="0" w:color="auto"/>
                                                                <w:bottom w:val="none" w:sz="0" w:space="0" w:color="auto"/>
                                                                <w:right w:val="none" w:sz="0" w:space="0" w:color="auto"/>
                                                              </w:divBdr>
                                                            </w:div>
                                                            <w:div w:id="267200611">
                                                              <w:marLeft w:val="0"/>
                                                              <w:marRight w:val="0"/>
                                                              <w:marTop w:val="0"/>
                                                              <w:marBottom w:val="0"/>
                                                              <w:divBdr>
                                                                <w:top w:val="none" w:sz="0" w:space="0" w:color="auto"/>
                                                                <w:left w:val="none" w:sz="0" w:space="0" w:color="auto"/>
                                                                <w:bottom w:val="none" w:sz="0" w:space="0" w:color="auto"/>
                                                                <w:right w:val="none" w:sz="0" w:space="0" w:color="auto"/>
                                                              </w:divBdr>
                                                            </w:div>
                                                            <w:div w:id="1235431552">
                                                              <w:marLeft w:val="0"/>
                                                              <w:marRight w:val="0"/>
                                                              <w:marTop w:val="0"/>
                                                              <w:marBottom w:val="0"/>
                                                              <w:divBdr>
                                                                <w:top w:val="none" w:sz="0" w:space="0" w:color="auto"/>
                                                                <w:left w:val="none" w:sz="0" w:space="0" w:color="auto"/>
                                                                <w:bottom w:val="none" w:sz="0" w:space="0" w:color="auto"/>
                                                                <w:right w:val="none" w:sz="0" w:space="0" w:color="auto"/>
                                                              </w:divBdr>
                                                              <w:divsChild>
                                                                <w:div w:id="1695418610">
                                                                  <w:marLeft w:val="0"/>
                                                                  <w:marRight w:val="0"/>
                                                                  <w:marTop w:val="0"/>
                                                                  <w:marBottom w:val="0"/>
                                                                  <w:divBdr>
                                                                    <w:top w:val="none" w:sz="0" w:space="0" w:color="auto"/>
                                                                    <w:left w:val="none" w:sz="0" w:space="0" w:color="auto"/>
                                                                    <w:bottom w:val="none" w:sz="0" w:space="0" w:color="auto"/>
                                                                    <w:right w:val="none" w:sz="0" w:space="0" w:color="auto"/>
                                                                  </w:divBdr>
                                                                  <w:divsChild>
                                                                    <w:div w:id="188606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6665">
                                                              <w:marLeft w:val="0"/>
                                                              <w:marRight w:val="150"/>
                                                              <w:marTop w:val="0"/>
                                                              <w:marBottom w:val="0"/>
                                                              <w:divBdr>
                                                                <w:top w:val="none" w:sz="0" w:space="0" w:color="auto"/>
                                                                <w:left w:val="none" w:sz="0" w:space="0" w:color="auto"/>
                                                                <w:bottom w:val="none" w:sz="0" w:space="0" w:color="auto"/>
                                                                <w:right w:val="none" w:sz="0" w:space="0" w:color="auto"/>
                                                              </w:divBdr>
                                                            </w:div>
                                                            <w:div w:id="1945766952">
                                                              <w:marLeft w:val="0"/>
                                                              <w:marRight w:val="0"/>
                                                              <w:marTop w:val="0"/>
                                                              <w:marBottom w:val="0"/>
                                                              <w:divBdr>
                                                                <w:top w:val="none" w:sz="0" w:space="0" w:color="auto"/>
                                                                <w:left w:val="none" w:sz="0" w:space="0" w:color="auto"/>
                                                                <w:bottom w:val="none" w:sz="0" w:space="0" w:color="auto"/>
                                                                <w:right w:val="none" w:sz="0" w:space="0" w:color="auto"/>
                                                              </w:divBdr>
                                                            </w:div>
                                                            <w:div w:id="1173641982">
                                                              <w:marLeft w:val="0"/>
                                                              <w:marRight w:val="0"/>
                                                              <w:marTop w:val="0"/>
                                                              <w:marBottom w:val="0"/>
                                                              <w:divBdr>
                                                                <w:top w:val="none" w:sz="0" w:space="0" w:color="auto"/>
                                                                <w:left w:val="none" w:sz="0" w:space="0" w:color="auto"/>
                                                                <w:bottom w:val="none" w:sz="0" w:space="0" w:color="auto"/>
                                                                <w:right w:val="none" w:sz="0" w:space="0" w:color="auto"/>
                                                              </w:divBdr>
                                                              <w:divsChild>
                                                                <w:div w:id="1557741347">
                                                                  <w:marLeft w:val="0"/>
                                                                  <w:marRight w:val="0"/>
                                                                  <w:marTop w:val="0"/>
                                                                  <w:marBottom w:val="0"/>
                                                                  <w:divBdr>
                                                                    <w:top w:val="none" w:sz="0" w:space="0" w:color="auto"/>
                                                                    <w:left w:val="none" w:sz="0" w:space="0" w:color="auto"/>
                                                                    <w:bottom w:val="none" w:sz="0" w:space="0" w:color="auto"/>
                                                                    <w:right w:val="none" w:sz="0" w:space="0" w:color="auto"/>
                                                                  </w:divBdr>
                                                                  <w:divsChild>
                                                                    <w:div w:id="167603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1888">
                                                              <w:marLeft w:val="0"/>
                                                              <w:marRight w:val="150"/>
                                                              <w:marTop w:val="0"/>
                                                              <w:marBottom w:val="0"/>
                                                              <w:divBdr>
                                                                <w:top w:val="none" w:sz="0" w:space="0" w:color="auto"/>
                                                                <w:left w:val="none" w:sz="0" w:space="0" w:color="auto"/>
                                                                <w:bottom w:val="none" w:sz="0" w:space="0" w:color="auto"/>
                                                                <w:right w:val="none" w:sz="0" w:space="0" w:color="auto"/>
                                                              </w:divBdr>
                                                            </w:div>
                                                            <w:div w:id="1765571769">
                                                              <w:marLeft w:val="0"/>
                                                              <w:marRight w:val="0"/>
                                                              <w:marTop w:val="0"/>
                                                              <w:marBottom w:val="0"/>
                                                              <w:divBdr>
                                                                <w:top w:val="none" w:sz="0" w:space="0" w:color="auto"/>
                                                                <w:left w:val="none" w:sz="0" w:space="0" w:color="auto"/>
                                                                <w:bottom w:val="none" w:sz="0" w:space="0" w:color="auto"/>
                                                                <w:right w:val="none" w:sz="0" w:space="0" w:color="auto"/>
                                                              </w:divBdr>
                                                            </w:div>
                                                            <w:div w:id="815949782">
                                                              <w:marLeft w:val="0"/>
                                                              <w:marRight w:val="0"/>
                                                              <w:marTop w:val="0"/>
                                                              <w:marBottom w:val="0"/>
                                                              <w:divBdr>
                                                                <w:top w:val="none" w:sz="0" w:space="0" w:color="auto"/>
                                                                <w:left w:val="none" w:sz="0" w:space="0" w:color="auto"/>
                                                                <w:bottom w:val="none" w:sz="0" w:space="0" w:color="auto"/>
                                                                <w:right w:val="none" w:sz="0" w:space="0" w:color="auto"/>
                                                              </w:divBdr>
                                                              <w:divsChild>
                                                                <w:div w:id="813838808">
                                                                  <w:marLeft w:val="0"/>
                                                                  <w:marRight w:val="0"/>
                                                                  <w:marTop w:val="0"/>
                                                                  <w:marBottom w:val="0"/>
                                                                  <w:divBdr>
                                                                    <w:top w:val="none" w:sz="0" w:space="0" w:color="auto"/>
                                                                    <w:left w:val="none" w:sz="0" w:space="0" w:color="auto"/>
                                                                    <w:bottom w:val="none" w:sz="0" w:space="0" w:color="auto"/>
                                                                    <w:right w:val="none" w:sz="0" w:space="0" w:color="auto"/>
                                                                  </w:divBdr>
                                                                  <w:divsChild>
                                                                    <w:div w:id="171858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53322">
                                                              <w:marLeft w:val="0"/>
                                                              <w:marRight w:val="150"/>
                                                              <w:marTop w:val="0"/>
                                                              <w:marBottom w:val="0"/>
                                                              <w:divBdr>
                                                                <w:top w:val="none" w:sz="0" w:space="0" w:color="auto"/>
                                                                <w:left w:val="none" w:sz="0" w:space="0" w:color="auto"/>
                                                                <w:bottom w:val="none" w:sz="0" w:space="0" w:color="auto"/>
                                                                <w:right w:val="none" w:sz="0" w:space="0" w:color="auto"/>
                                                              </w:divBdr>
                                                            </w:div>
                                                            <w:div w:id="41964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759444">
                                          <w:marLeft w:val="0"/>
                                          <w:marRight w:val="0"/>
                                          <w:marTop w:val="0"/>
                                          <w:marBottom w:val="300"/>
                                          <w:divBdr>
                                            <w:top w:val="single" w:sz="6" w:space="0" w:color="EDEEEE"/>
                                            <w:left w:val="single" w:sz="6" w:space="0" w:color="EDEEEE"/>
                                            <w:bottom w:val="single" w:sz="6" w:space="0" w:color="EDEEEE"/>
                                            <w:right w:val="single" w:sz="6" w:space="0" w:color="EDEEEE"/>
                                          </w:divBdr>
                                          <w:divsChild>
                                            <w:div w:id="734819825">
                                              <w:marLeft w:val="0"/>
                                              <w:marRight w:val="0"/>
                                              <w:marTop w:val="0"/>
                                              <w:marBottom w:val="0"/>
                                              <w:divBdr>
                                                <w:top w:val="none" w:sz="0" w:space="0" w:color="auto"/>
                                                <w:left w:val="none" w:sz="0" w:space="0" w:color="auto"/>
                                                <w:bottom w:val="none" w:sz="0" w:space="0" w:color="auto"/>
                                                <w:right w:val="none" w:sz="0" w:space="0" w:color="auto"/>
                                              </w:divBdr>
                                              <w:divsChild>
                                                <w:div w:id="1367028170">
                                                  <w:marLeft w:val="0"/>
                                                  <w:marRight w:val="0"/>
                                                  <w:marTop w:val="0"/>
                                                  <w:marBottom w:val="0"/>
                                                  <w:divBdr>
                                                    <w:top w:val="none" w:sz="0" w:space="0" w:color="auto"/>
                                                    <w:left w:val="none" w:sz="0" w:space="0" w:color="auto"/>
                                                    <w:bottom w:val="none" w:sz="0" w:space="0" w:color="auto"/>
                                                    <w:right w:val="none" w:sz="0" w:space="0" w:color="auto"/>
                                                  </w:divBdr>
                                                  <w:divsChild>
                                                    <w:div w:id="928275463">
                                                      <w:marLeft w:val="0"/>
                                                      <w:marRight w:val="0"/>
                                                      <w:marTop w:val="0"/>
                                                      <w:marBottom w:val="0"/>
                                                      <w:divBdr>
                                                        <w:top w:val="none" w:sz="0" w:space="0" w:color="auto"/>
                                                        <w:left w:val="none" w:sz="0" w:space="0" w:color="auto"/>
                                                        <w:bottom w:val="none" w:sz="0" w:space="0" w:color="auto"/>
                                                        <w:right w:val="none" w:sz="0" w:space="0" w:color="auto"/>
                                                      </w:divBdr>
                                                    </w:div>
                                                    <w:div w:id="40712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71995">
                                              <w:marLeft w:val="0"/>
                                              <w:marRight w:val="0"/>
                                              <w:marTop w:val="0"/>
                                              <w:marBottom w:val="0"/>
                                              <w:divBdr>
                                                <w:top w:val="none" w:sz="0" w:space="0" w:color="auto"/>
                                                <w:left w:val="none" w:sz="0" w:space="0" w:color="auto"/>
                                                <w:bottom w:val="none" w:sz="0" w:space="0" w:color="auto"/>
                                                <w:right w:val="none" w:sz="0" w:space="0" w:color="auto"/>
                                              </w:divBdr>
                                              <w:divsChild>
                                                <w:div w:id="1078360625">
                                                  <w:marLeft w:val="0"/>
                                                  <w:marRight w:val="0"/>
                                                  <w:marTop w:val="0"/>
                                                  <w:marBottom w:val="0"/>
                                                  <w:divBdr>
                                                    <w:top w:val="none" w:sz="0" w:space="0" w:color="auto"/>
                                                    <w:left w:val="none" w:sz="0" w:space="0" w:color="auto"/>
                                                    <w:bottom w:val="none" w:sz="0" w:space="0" w:color="auto"/>
                                                    <w:right w:val="none" w:sz="0" w:space="0" w:color="auto"/>
                                                  </w:divBdr>
                                                  <w:divsChild>
                                                    <w:div w:id="1282112523">
                                                      <w:marLeft w:val="0"/>
                                                      <w:marRight w:val="0"/>
                                                      <w:marTop w:val="0"/>
                                                      <w:marBottom w:val="0"/>
                                                      <w:divBdr>
                                                        <w:top w:val="none" w:sz="0" w:space="0" w:color="auto"/>
                                                        <w:left w:val="none" w:sz="0" w:space="0" w:color="auto"/>
                                                        <w:bottom w:val="none" w:sz="0" w:space="0" w:color="auto"/>
                                                        <w:right w:val="none" w:sz="0" w:space="0" w:color="auto"/>
                                                      </w:divBdr>
                                                      <w:divsChild>
                                                        <w:div w:id="397560422">
                                                          <w:marLeft w:val="0"/>
                                                          <w:marRight w:val="0"/>
                                                          <w:marTop w:val="0"/>
                                                          <w:marBottom w:val="0"/>
                                                          <w:divBdr>
                                                            <w:top w:val="none" w:sz="0" w:space="0" w:color="auto"/>
                                                            <w:left w:val="none" w:sz="0" w:space="0" w:color="auto"/>
                                                            <w:bottom w:val="none" w:sz="0" w:space="0" w:color="auto"/>
                                                            <w:right w:val="none" w:sz="0" w:space="0" w:color="auto"/>
                                                          </w:divBdr>
                                                          <w:divsChild>
                                                            <w:div w:id="1785734187">
                                                              <w:marLeft w:val="0"/>
                                                              <w:marRight w:val="0"/>
                                                              <w:marTop w:val="0"/>
                                                              <w:marBottom w:val="0"/>
                                                              <w:divBdr>
                                                                <w:top w:val="none" w:sz="0" w:space="0" w:color="auto"/>
                                                                <w:left w:val="none" w:sz="0" w:space="0" w:color="auto"/>
                                                                <w:bottom w:val="none" w:sz="0" w:space="0" w:color="auto"/>
                                                                <w:right w:val="none" w:sz="0" w:space="0" w:color="auto"/>
                                                              </w:divBdr>
                                                              <w:divsChild>
                                                                <w:div w:id="2004626073">
                                                                  <w:marLeft w:val="0"/>
                                                                  <w:marRight w:val="0"/>
                                                                  <w:marTop w:val="0"/>
                                                                  <w:marBottom w:val="0"/>
                                                                  <w:divBdr>
                                                                    <w:top w:val="none" w:sz="0" w:space="0" w:color="auto"/>
                                                                    <w:left w:val="none" w:sz="0" w:space="0" w:color="auto"/>
                                                                    <w:bottom w:val="none" w:sz="0" w:space="0" w:color="auto"/>
                                                                    <w:right w:val="none" w:sz="0" w:space="0" w:color="auto"/>
                                                                  </w:divBdr>
                                                                  <w:divsChild>
                                                                    <w:div w:id="798915288">
                                                                      <w:marLeft w:val="0"/>
                                                                      <w:marRight w:val="0"/>
                                                                      <w:marTop w:val="0"/>
                                                                      <w:marBottom w:val="0"/>
                                                                      <w:divBdr>
                                                                        <w:top w:val="none" w:sz="0" w:space="0" w:color="auto"/>
                                                                        <w:left w:val="none" w:sz="0" w:space="0" w:color="auto"/>
                                                                        <w:bottom w:val="none" w:sz="0" w:space="0" w:color="auto"/>
                                                                        <w:right w:val="none" w:sz="0" w:space="0" w:color="auto"/>
                                                                      </w:divBdr>
                                                                    </w:div>
                                                                    <w:div w:id="1579562004">
                                                                      <w:marLeft w:val="0"/>
                                                                      <w:marRight w:val="0"/>
                                                                      <w:marTop w:val="0"/>
                                                                      <w:marBottom w:val="0"/>
                                                                      <w:divBdr>
                                                                        <w:top w:val="none" w:sz="0" w:space="0" w:color="auto"/>
                                                                        <w:left w:val="none" w:sz="0" w:space="0" w:color="auto"/>
                                                                        <w:bottom w:val="none" w:sz="0" w:space="0" w:color="auto"/>
                                                                        <w:right w:val="none" w:sz="0" w:space="0" w:color="auto"/>
                                                                      </w:divBdr>
                                                                    </w:div>
                                                                    <w:div w:id="1978758373">
                                                                      <w:marLeft w:val="0"/>
                                                                      <w:marRight w:val="0"/>
                                                                      <w:marTop w:val="0"/>
                                                                      <w:marBottom w:val="0"/>
                                                                      <w:divBdr>
                                                                        <w:top w:val="none" w:sz="0" w:space="0" w:color="auto"/>
                                                                        <w:left w:val="none" w:sz="0" w:space="0" w:color="auto"/>
                                                                        <w:bottom w:val="none" w:sz="0" w:space="0" w:color="auto"/>
                                                                        <w:right w:val="none" w:sz="0" w:space="0" w:color="auto"/>
                                                                      </w:divBdr>
                                                                    </w:div>
                                                                    <w:div w:id="661277831">
                                                                      <w:marLeft w:val="0"/>
                                                                      <w:marRight w:val="0"/>
                                                                      <w:marTop w:val="0"/>
                                                                      <w:marBottom w:val="0"/>
                                                                      <w:divBdr>
                                                                        <w:top w:val="none" w:sz="0" w:space="0" w:color="auto"/>
                                                                        <w:left w:val="none" w:sz="0" w:space="0" w:color="auto"/>
                                                                        <w:bottom w:val="none" w:sz="0" w:space="0" w:color="auto"/>
                                                                        <w:right w:val="none" w:sz="0" w:space="0" w:color="auto"/>
                                                                      </w:divBdr>
                                                                    </w:div>
                                                                  </w:divsChild>
                                                                </w:div>
                                                                <w:div w:id="109598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5335">
                                                      <w:marLeft w:val="0"/>
                                                      <w:marRight w:val="0"/>
                                                      <w:marTop w:val="75"/>
                                                      <w:marBottom w:val="0"/>
                                                      <w:divBdr>
                                                        <w:top w:val="none" w:sz="0" w:space="0" w:color="auto"/>
                                                        <w:left w:val="none" w:sz="0" w:space="0" w:color="auto"/>
                                                        <w:bottom w:val="none" w:sz="0" w:space="0" w:color="auto"/>
                                                        <w:right w:val="none" w:sz="0" w:space="0" w:color="auto"/>
                                                      </w:divBdr>
                                                      <w:divsChild>
                                                        <w:div w:id="1210452812">
                                                          <w:marLeft w:val="0"/>
                                                          <w:marRight w:val="0"/>
                                                          <w:marTop w:val="0"/>
                                                          <w:marBottom w:val="0"/>
                                                          <w:divBdr>
                                                            <w:top w:val="none" w:sz="0" w:space="0" w:color="auto"/>
                                                            <w:left w:val="none" w:sz="0" w:space="0" w:color="auto"/>
                                                            <w:bottom w:val="none" w:sz="0" w:space="0" w:color="auto"/>
                                                            <w:right w:val="none" w:sz="0" w:space="0" w:color="auto"/>
                                                          </w:divBdr>
                                                          <w:divsChild>
                                                            <w:div w:id="1581869050">
                                                              <w:marLeft w:val="0"/>
                                                              <w:marRight w:val="0"/>
                                                              <w:marTop w:val="0"/>
                                                              <w:marBottom w:val="0"/>
                                                              <w:divBdr>
                                                                <w:top w:val="none" w:sz="0" w:space="0" w:color="auto"/>
                                                                <w:left w:val="none" w:sz="0" w:space="0" w:color="auto"/>
                                                                <w:bottom w:val="none" w:sz="0" w:space="0" w:color="auto"/>
                                                                <w:right w:val="none" w:sz="0" w:space="0" w:color="auto"/>
                                                              </w:divBdr>
                                                            </w:div>
                                                            <w:div w:id="1997145138">
                                                              <w:marLeft w:val="0"/>
                                                              <w:marRight w:val="0"/>
                                                              <w:marTop w:val="0"/>
                                                              <w:marBottom w:val="0"/>
                                                              <w:divBdr>
                                                                <w:top w:val="none" w:sz="0" w:space="0" w:color="auto"/>
                                                                <w:left w:val="none" w:sz="0" w:space="0" w:color="auto"/>
                                                                <w:bottom w:val="none" w:sz="0" w:space="0" w:color="auto"/>
                                                                <w:right w:val="none" w:sz="0" w:space="0" w:color="auto"/>
                                                              </w:divBdr>
                                                            </w:div>
                                                            <w:div w:id="289022768">
                                                              <w:marLeft w:val="0"/>
                                                              <w:marRight w:val="0"/>
                                                              <w:marTop w:val="0"/>
                                                              <w:marBottom w:val="0"/>
                                                              <w:divBdr>
                                                                <w:top w:val="none" w:sz="0" w:space="0" w:color="auto"/>
                                                                <w:left w:val="none" w:sz="0" w:space="0" w:color="auto"/>
                                                                <w:bottom w:val="none" w:sz="0" w:space="0" w:color="auto"/>
                                                                <w:right w:val="none" w:sz="0" w:space="0" w:color="auto"/>
                                                              </w:divBdr>
                                                              <w:divsChild>
                                                                <w:div w:id="109208830">
                                                                  <w:marLeft w:val="0"/>
                                                                  <w:marRight w:val="0"/>
                                                                  <w:marTop w:val="0"/>
                                                                  <w:marBottom w:val="0"/>
                                                                  <w:divBdr>
                                                                    <w:top w:val="none" w:sz="0" w:space="0" w:color="auto"/>
                                                                    <w:left w:val="none" w:sz="0" w:space="0" w:color="auto"/>
                                                                    <w:bottom w:val="none" w:sz="0" w:space="0" w:color="auto"/>
                                                                    <w:right w:val="none" w:sz="0" w:space="0" w:color="auto"/>
                                                                  </w:divBdr>
                                                                  <w:divsChild>
                                                                    <w:div w:id="17618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67048">
                                                              <w:marLeft w:val="0"/>
                                                              <w:marRight w:val="150"/>
                                                              <w:marTop w:val="0"/>
                                                              <w:marBottom w:val="0"/>
                                                              <w:divBdr>
                                                                <w:top w:val="none" w:sz="0" w:space="0" w:color="auto"/>
                                                                <w:left w:val="none" w:sz="0" w:space="0" w:color="auto"/>
                                                                <w:bottom w:val="none" w:sz="0" w:space="0" w:color="auto"/>
                                                                <w:right w:val="none" w:sz="0" w:space="0" w:color="auto"/>
                                                              </w:divBdr>
                                                            </w:div>
                                                            <w:div w:id="212813703">
                                                              <w:marLeft w:val="0"/>
                                                              <w:marRight w:val="0"/>
                                                              <w:marTop w:val="0"/>
                                                              <w:marBottom w:val="0"/>
                                                              <w:divBdr>
                                                                <w:top w:val="none" w:sz="0" w:space="0" w:color="auto"/>
                                                                <w:left w:val="none" w:sz="0" w:space="0" w:color="auto"/>
                                                                <w:bottom w:val="none" w:sz="0" w:space="0" w:color="auto"/>
                                                                <w:right w:val="none" w:sz="0" w:space="0" w:color="auto"/>
                                                              </w:divBdr>
                                                            </w:div>
                                                            <w:div w:id="897060332">
                                                              <w:marLeft w:val="0"/>
                                                              <w:marRight w:val="0"/>
                                                              <w:marTop w:val="0"/>
                                                              <w:marBottom w:val="0"/>
                                                              <w:divBdr>
                                                                <w:top w:val="none" w:sz="0" w:space="0" w:color="auto"/>
                                                                <w:left w:val="none" w:sz="0" w:space="0" w:color="auto"/>
                                                                <w:bottom w:val="none" w:sz="0" w:space="0" w:color="auto"/>
                                                                <w:right w:val="none" w:sz="0" w:space="0" w:color="auto"/>
                                                              </w:divBdr>
                                                              <w:divsChild>
                                                                <w:div w:id="394666468">
                                                                  <w:marLeft w:val="0"/>
                                                                  <w:marRight w:val="0"/>
                                                                  <w:marTop w:val="0"/>
                                                                  <w:marBottom w:val="0"/>
                                                                  <w:divBdr>
                                                                    <w:top w:val="none" w:sz="0" w:space="0" w:color="auto"/>
                                                                    <w:left w:val="none" w:sz="0" w:space="0" w:color="auto"/>
                                                                    <w:bottom w:val="none" w:sz="0" w:space="0" w:color="auto"/>
                                                                    <w:right w:val="none" w:sz="0" w:space="0" w:color="auto"/>
                                                                  </w:divBdr>
                                                                  <w:divsChild>
                                                                    <w:div w:id="78311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860819">
                                                              <w:marLeft w:val="0"/>
                                                              <w:marRight w:val="150"/>
                                                              <w:marTop w:val="0"/>
                                                              <w:marBottom w:val="0"/>
                                                              <w:divBdr>
                                                                <w:top w:val="none" w:sz="0" w:space="0" w:color="auto"/>
                                                                <w:left w:val="none" w:sz="0" w:space="0" w:color="auto"/>
                                                                <w:bottom w:val="none" w:sz="0" w:space="0" w:color="auto"/>
                                                                <w:right w:val="none" w:sz="0" w:space="0" w:color="auto"/>
                                                              </w:divBdr>
                                                            </w:div>
                                                            <w:div w:id="812722620">
                                                              <w:marLeft w:val="0"/>
                                                              <w:marRight w:val="0"/>
                                                              <w:marTop w:val="0"/>
                                                              <w:marBottom w:val="0"/>
                                                              <w:divBdr>
                                                                <w:top w:val="none" w:sz="0" w:space="0" w:color="auto"/>
                                                                <w:left w:val="none" w:sz="0" w:space="0" w:color="auto"/>
                                                                <w:bottom w:val="none" w:sz="0" w:space="0" w:color="auto"/>
                                                                <w:right w:val="none" w:sz="0" w:space="0" w:color="auto"/>
                                                              </w:divBdr>
                                                            </w:div>
                                                            <w:div w:id="1810049419">
                                                              <w:marLeft w:val="0"/>
                                                              <w:marRight w:val="0"/>
                                                              <w:marTop w:val="0"/>
                                                              <w:marBottom w:val="0"/>
                                                              <w:divBdr>
                                                                <w:top w:val="none" w:sz="0" w:space="0" w:color="auto"/>
                                                                <w:left w:val="none" w:sz="0" w:space="0" w:color="auto"/>
                                                                <w:bottom w:val="none" w:sz="0" w:space="0" w:color="auto"/>
                                                                <w:right w:val="none" w:sz="0" w:space="0" w:color="auto"/>
                                                              </w:divBdr>
                                                              <w:divsChild>
                                                                <w:div w:id="1273706216">
                                                                  <w:marLeft w:val="0"/>
                                                                  <w:marRight w:val="0"/>
                                                                  <w:marTop w:val="0"/>
                                                                  <w:marBottom w:val="0"/>
                                                                  <w:divBdr>
                                                                    <w:top w:val="none" w:sz="0" w:space="0" w:color="auto"/>
                                                                    <w:left w:val="none" w:sz="0" w:space="0" w:color="auto"/>
                                                                    <w:bottom w:val="none" w:sz="0" w:space="0" w:color="auto"/>
                                                                    <w:right w:val="none" w:sz="0" w:space="0" w:color="auto"/>
                                                                  </w:divBdr>
                                                                  <w:divsChild>
                                                                    <w:div w:id="6571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46566">
                                                              <w:marLeft w:val="0"/>
                                                              <w:marRight w:val="150"/>
                                                              <w:marTop w:val="0"/>
                                                              <w:marBottom w:val="0"/>
                                                              <w:divBdr>
                                                                <w:top w:val="none" w:sz="0" w:space="0" w:color="auto"/>
                                                                <w:left w:val="none" w:sz="0" w:space="0" w:color="auto"/>
                                                                <w:bottom w:val="none" w:sz="0" w:space="0" w:color="auto"/>
                                                                <w:right w:val="none" w:sz="0" w:space="0" w:color="auto"/>
                                                              </w:divBdr>
                                                            </w:div>
                                                            <w:div w:id="121919928">
                                                              <w:marLeft w:val="0"/>
                                                              <w:marRight w:val="0"/>
                                                              <w:marTop w:val="0"/>
                                                              <w:marBottom w:val="0"/>
                                                              <w:divBdr>
                                                                <w:top w:val="none" w:sz="0" w:space="0" w:color="auto"/>
                                                                <w:left w:val="none" w:sz="0" w:space="0" w:color="auto"/>
                                                                <w:bottom w:val="none" w:sz="0" w:space="0" w:color="auto"/>
                                                                <w:right w:val="none" w:sz="0" w:space="0" w:color="auto"/>
                                                              </w:divBdr>
                                                            </w:div>
                                                            <w:div w:id="1739673567">
                                                              <w:marLeft w:val="0"/>
                                                              <w:marRight w:val="0"/>
                                                              <w:marTop w:val="0"/>
                                                              <w:marBottom w:val="0"/>
                                                              <w:divBdr>
                                                                <w:top w:val="none" w:sz="0" w:space="0" w:color="auto"/>
                                                                <w:left w:val="none" w:sz="0" w:space="0" w:color="auto"/>
                                                                <w:bottom w:val="none" w:sz="0" w:space="0" w:color="auto"/>
                                                                <w:right w:val="none" w:sz="0" w:space="0" w:color="auto"/>
                                                              </w:divBdr>
                                                              <w:divsChild>
                                                                <w:div w:id="1250844341">
                                                                  <w:marLeft w:val="0"/>
                                                                  <w:marRight w:val="0"/>
                                                                  <w:marTop w:val="0"/>
                                                                  <w:marBottom w:val="0"/>
                                                                  <w:divBdr>
                                                                    <w:top w:val="none" w:sz="0" w:space="0" w:color="auto"/>
                                                                    <w:left w:val="none" w:sz="0" w:space="0" w:color="auto"/>
                                                                    <w:bottom w:val="none" w:sz="0" w:space="0" w:color="auto"/>
                                                                    <w:right w:val="none" w:sz="0" w:space="0" w:color="auto"/>
                                                                  </w:divBdr>
                                                                  <w:divsChild>
                                                                    <w:div w:id="35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405903">
                                                              <w:marLeft w:val="0"/>
                                                              <w:marRight w:val="150"/>
                                                              <w:marTop w:val="0"/>
                                                              <w:marBottom w:val="0"/>
                                                              <w:divBdr>
                                                                <w:top w:val="none" w:sz="0" w:space="0" w:color="auto"/>
                                                                <w:left w:val="none" w:sz="0" w:space="0" w:color="auto"/>
                                                                <w:bottom w:val="none" w:sz="0" w:space="0" w:color="auto"/>
                                                                <w:right w:val="none" w:sz="0" w:space="0" w:color="auto"/>
                                                              </w:divBdr>
                                                            </w:div>
                                                            <w:div w:id="917786846">
                                                              <w:marLeft w:val="0"/>
                                                              <w:marRight w:val="0"/>
                                                              <w:marTop w:val="0"/>
                                                              <w:marBottom w:val="0"/>
                                                              <w:divBdr>
                                                                <w:top w:val="none" w:sz="0" w:space="0" w:color="auto"/>
                                                                <w:left w:val="none" w:sz="0" w:space="0" w:color="auto"/>
                                                                <w:bottom w:val="none" w:sz="0" w:space="0" w:color="auto"/>
                                                                <w:right w:val="none" w:sz="0" w:space="0" w:color="auto"/>
                                                              </w:divBdr>
                                                            </w:div>
                                                            <w:div w:id="354507445">
                                                              <w:marLeft w:val="0"/>
                                                              <w:marRight w:val="0"/>
                                                              <w:marTop w:val="0"/>
                                                              <w:marBottom w:val="0"/>
                                                              <w:divBdr>
                                                                <w:top w:val="none" w:sz="0" w:space="0" w:color="auto"/>
                                                                <w:left w:val="none" w:sz="0" w:space="0" w:color="auto"/>
                                                                <w:bottom w:val="none" w:sz="0" w:space="0" w:color="auto"/>
                                                                <w:right w:val="none" w:sz="0" w:space="0" w:color="auto"/>
                                                              </w:divBdr>
                                                              <w:divsChild>
                                                                <w:div w:id="1193154682">
                                                                  <w:marLeft w:val="0"/>
                                                                  <w:marRight w:val="0"/>
                                                                  <w:marTop w:val="0"/>
                                                                  <w:marBottom w:val="0"/>
                                                                  <w:divBdr>
                                                                    <w:top w:val="none" w:sz="0" w:space="0" w:color="auto"/>
                                                                    <w:left w:val="none" w:sz="0" w:space="0" w:color="auto"/>
                                                                    <w:bottom w:val="none" w:sz="0" w:space="0" w:color="auto"/>
                                                                    <w:right w:val="none" w:sz="0" w:space="0" w:color="auto"/>
                                                                  </w:divBdr>
                                                                  <w:divsChild>
                                                                    <w:div w:id="184053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496113">
                                                              <w:marLeft w:val="0"/>
                                                              <w:marRight w:val="150"/>
                                                              <w:marTop w:val="0"/>
                                                              <w:marBottom w:val="0"/>
                                                              <w:divBdr>
                                                                <w:top w:val="none" w:sz="0" w:space="0" w:color="auto"/>
                                                                <w:left w:val="none" w:sz="0" w:space="0" w:color="auto"/>
                                                                <w:bottom w:val="none" w:sz="0" w:space="0" w:color="auto"/>
                                                                <w:right w:val="none" w:sz="0" w:space="0" w:color="auto"/>
                                                              </w:divBdr>
                                                            </w:div>
                                                            <w:div w:id="114743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57139">
                                          <w:marLeft w:val="0"/>
                                          <w:marRight w:val="0"/>
                                          <w:marTop w:val="0"/>
                                          <w:marBottom w:val="300"/>
                                          <w:divBdr>
                                            <w:top w:val="single" w:sz="6" w:space="0" w:color="EDEEEE"/>
                                            <w:left w:val="single" w:sz="6" w:space="0" w:color="EDEEEE"/>
                                            <w:bottom w:val="single" w:sz="6" w:space="0" w:color="EDEEEE"/>
                                            <w:right w:val="single" w:sz="6" w:space="0" w:color="EDEEEE"/>
                                          </w:divBdr>
                                          <w:divsChild>
                                            <w:div w:id="351225953">
                                              <w:marLeft w:val="0"/>
                                              <w:marRight w:val="0"/>
                                              <w:marTop w:val="0"/>
                                              <w:marBottom w:val="0"/>
                                              <w:divBdr>
                                                <w:top w:val="none" w:sz="0" w:space="0" w:color="auto"/>
                                                <w:left w:val="none" w:sz="0" w:space="0" w:color="auto"/>
                                                <w:bottom w:val="none" w:sz="0" w:space="0" w:color="auto"/>
                                                <w:right w:val="none" w:sz="0" w:space="0" w:color="auto"/>
                                              </w:divBdr>
                                              <w:divsChild>
                                                <w:div w:id="1935941137">
                                                  <w:marLeft w:val="0"/>
                                                  <w:marRight w:val="0"/>
                                                  <w:marTop w:val="0"/>
                                                  <w:marBottom w:val="0"/>
                                                  <w:divBdr>
                                                    <w:top w:val="none" w:sz="0" w:space="0" w:color="auto"/>
                                                    <w:left w:val="none" w:sz="0" w:space="0" w:color="auto"/>
                                                    <w:bottom w:val="none" w:sz="0" w:space="0" w:color="auto"/>
                                                    <w:right w:val="none" w:sz="0" w:space="0" w:color="auto"/>
                                                  </w:divBdr>
                                                  <w:divsChild>
                                                    <w:div w:id="1012612692">
                                                      <w:marLeft w:val="0"/>
                                                      <w:marRight w:val="0"/>
                                                      <w:marTop w:val="0"/>
                                                      <w:marBottom w:val="0"/>
                                                      <w:divBdr>
                                                        <w:top w:val="none" w:sz="0" w:space="0" w:color="auto"/>
                                                        <w:left w:val="none" w:sz="0" w:space="0" w:color="auto"/>
                                                        <w:bottom w:val="none" w:sz="0" w:space="0" w:color="auto"/>
                                                        <w:right w:val="none" w:sz="0" w:space="0" w:color="auto"/>
                                                      </w:divBdr>
                                                    </w:div>
                                                    <w:div w:id="11396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18919">
                                              <w:marLeft w:val="0"/>
                                              <w:marRight w:val="0"/>
                                              <w:marTop w:val="0"/>
                                              <w:marBottom w:val="0"/>
                                              <w:divBdr>
                                                <w:top w:val="none" w:sz="0" w:space="0" w:color="auto"/>
                                                <w:left w:val="none" w:sz="0" w:space="0" w:color="auto"/>
                                                <w:bottom w:val="none" w:sz="0" w:space="0" w:color="auto"/>
                                                <w:right w:val="none" w:sz="0" w:space="0" w:color="auto"/>
                                              </w:divBdr>
                                              <w:divsChild>
                                                <w:div w:id="241574104">
                                                  <w:marLeft w:val="0"/>
                                                  <w:marRight w:val="0"/>
                                                  <w:marTop w:val="0"/>
                                                  <w:marBottom w:val="0"/>
                                                  <w:divBdr>
                                                    <w:top w:val="none" w:sz="0" w:space="0" w:color="auto"/>
                                                    <w:left w:val="none" w:sz="0" w:space="0" w:color="auto"/>
                                                    <w:bottom w:val="none" w:sz="0" w:space="0" w:color="auto"/>
                                                    <w:right w:val="none" w:sz="0" w:space="0" w:color="auto"/>
                                                  </w:divBdr>
                                                  <w:divsChild>
                                                    <w:div w:id="2059624551">
                                                      <w:marLeft w:val="0"/>
                                                      <w:marRight w:val="0"/>
                                                      <w:marTop w:val="0"/>
                                                      <w:marBottom w:val="0"/>
                                                      <w:divBdr>
                                                        <w:top w:val="none" w:sz="0" w:space="0" w:color="auto"/>
                                                        <w:left w:val="none" w:sz="0" w:space="0" w:color="auto"/>
                                                        <w:bottom w:val="none" w:sz="0" w:space="0" w:color="auto"/>
                                                        <w:right w:val="none" w:sz="0" w:space="0" w:color="auto"/>
                                                      </w:divBdr>
                                                      <w:divsChild>
                                                        <w:div w:id="353505117">
                                                          <w:marLeft w:val="0"/>
                                                          <w:marRight w:val="0"/>
                                                          <w:marTop w:val="0"/>
                                                          <w:marBottom w:val="0"/>
                                                          <w:divBdr>
                                                            <w:top w:val="none" w:sz="0" w:space="0" w:color="auto"/>
                                                            <w:left w:val="none" w:sz="0" w:space="0" w:color="auto"/>
                                                            <w:bottom w:val="none" w:sz="0" w:space="0" w:color="auto"/>
                                                            <w:right w:val="none" w:sz="0" w:space="0" w:color="auto"/>
                                                          </w:divBdr>
                                                          <w:divsChild>
                                                            <w:div w:id="513686372">
                                                              <w:marLeft w:val="0"/>
                                                              <w:marRight w:val="0"/>
                                                              <w:marTop w:val="0"/>
                                                              <w:marBottom w:val="0"/>
                                                              <w:divBdr>
                                                                <w:top w:val="none" w:sz="0" w:space="0" w:color="auto"/>
                                                                <w:left w:val="none" w:sz="0" w:space="0" w:color="auto"/>
                                                                <w:bottom w:val="none" w:sz="0" w:space="0" w:color="auto"/>
                                                                <w:right w:val="none" w:sz="0" w:space="0" w:color="auto"/>
                                                              </w:divBdr>
                                                              <w:divsChild>
                                                                <w:div w:id="1414935344">
                                                                  <w:marLeft w:val="0"/>
                                                                  <w:marRight w:val="0"/>
                                                                  <w:marTop w:val="0"/>
                                                                  <w:marBottom w:val="0"/>
                                                                  <w:divBdr>
                                                                    <w:top w:val="none" w:sz="0" w:space="0" w:color="auto"/>
                                                                    <w:left w:val="none" w:sz="0" w:space="0" w:color="auto"/>
                                                                    <w:bottom w:val="none" w:sz="0" w:space="0" w:color="auto"/>
                                                                    <w:right w:val="none" w:sz="0" w:space="0" w:color="auto"/>
                                                                  </w:divBdr>
                                                                  <w:divsChild>
                                                                    <w:div w:id="1745033615">
                                                                      <w:marLeft w:val="0"/>
                                                                      <w:marRight w:val="0"/>
                                                                      <w:marTop w:val="0"/>
                                                                      <w:marBottom w:val="0"/>
                                                                      <w:divBdr>
                                                                        <w:top w:val="none" w:sz="0" w:space="0" w:color="auto"/>
                                                                        <w:left w:val="none" w:sz="0" w:space="0" w:color="auto"/>
                                                                        <w:bottom w:val="none" w:sz="0" w:space="0" w:color="auto"/>
                                                                        <w:right w:val="none" w:sz="0" w:space="0" w:color="auto"/>
                                                                      </w:divBdr>
                                                                    </w:div>
                                                                    <w:div w:id="456224355">
                                                                      <w:marLeft w:val="0"/>
                                                                      <w:marRight w:val="0"/>
                                                                      <w:marTop w:val="0"/>
                                                                      <w:marBottom w:val="0"/>
                                                                      <w:divBdr>
                                                                        <w:top w:val="none" w:sz="0" w:space="0" w:color="auto"/>
                                                                        <w:left w:val="none" w:sz="0" w:space="0" w:color="auto"/>
                                                                        <w:bottom w:val="none" w:sz="0" w:space="0" w:color="auto"/>
                                                                        <w:right w:val="none" w:sz="0" w:space="0" w:color="auto"/>
                                                                      </w:divBdr>
                                                                    </w:div>
                                                                    <w:div w:id="1792478831">
                                                                      <w:marLeft w:val="0"/>
                                                                      <w:marRight w:val="0"/>
                                                                      <w:marTop w:val="0"/>
                                                                      <w:marBottom w:val="0"/>
                                                                      <w:divBdr>
                                                                        <w:top w:val="none" w:sz="0" w:space="0" w:color="auto"/>
                                                                        <w:left w:val="none" w:sz="0" w:space="0" w:color="auto"/>
                                                                        <w:bottom w:val="none" w:sz="0" w:space="0" w:color="auto"/>
                                                                        <w:right w:val="none" w:sz="0" w:space="0" w:color="auto"/>
                                                                      </w:divBdr>
                                                                    </w:div>
                                                                    <w:div w:id="1100682400">
                                                                      <w:marLeft w:val="0"/>
                                                                      <w:marRight w:val="0"/>
                                                                      <w:marTop w:val="0"/>
                                                                      <w:marBottom w:val="0"/>
                                                                      <w:divBdr>
                                                                        <w:top w:val="none" w:sz="0" w:space="0" w:color="auto"/>
                                                                        <w:left w:val="none" w:sz="0" w:space="0" w:color="auto"/>
                                                                        <w:bottom w:val="none" w:sz="0" w:space="0" w:color="auto"/>
                                                                        <w:right w:val="none" w:sz="0" w:space="0" w:color="auto"/>
                                                                      </w:divBdr>
                                                                    </w:div>
                                                                  </w:divsChild>
                                                                </w:div>
                                                                <w:div w:id="13499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069089">
                                                      <w:marLeft w:val="0"/>
                                                      <w:marRight w:val="0"/>
                                                      <w:marTop w:val="75"/>
                                                      <w:marBottom w:val="0"/>
                                                      <w:divBdr>
                                                        <w:top w:val="none" w:sz="0" w:space="0" w:color="auto"/>
                                                        <w:left w:val="none" w:sz="0" w:space="0" w:color="auto"/>
                                                        <w:bottom w:val="none" w:sz="0" w:space="0" w:color="auto"/>
                                                        <w:right w:val="none" w:sz="0" w:space="0" w:color="auto"/>
                                                      </w:divBdr>
                                                      <w:divsChild>
                                                        <w:div w:id="423770933">
                                                          <w:marLeft w:val="0"/>
                                                          <w:marRight w:val="0"/>
                                                          <w:marTop w:val="0"/>
                                                          <w:marBottom w:val="0"/>
                                                          <w:divBdr>
                                                            <w:top w:val="none" w:sz="0" w:space="0" w:color="auto"/>
                                                            <w:left w:val="none" w:sz="0" w:space="0" w:color="auto"/>
                                                            <w:bottom w:val="none" w:sz="0" w:space="0" w:color="auto"/>
                                                            <w:right w:val="none" w:sz="0" w:space="0" w:color="auto"/>
                                                          </w:divBdr>
                                                          <w:divsChild>
                                                            <w:div w:id="2004157382">
                                                              <w:marLeft w:val="0"/>
                                                              <w:marRight w:val="0"/>
                                                              <w:marTop w:val="0"/>
                                                              <w:marBottom w:val="0"/>
                                                              <w:divBdr>
                                                                <w:top w:val="none" w:sz="0" w:space="0" w:color="auto"/>
                                                                <w:left w:val="none" w:sz="0" w:space="0" w:color="auto"/>
                                                                <w:bottom w:val="none" w:sz="0" w:space="0" w:color="auto"/>
                                                                <w:right w:val="none" w:sz="0" w:space="0" w:color="auto"/>
                                                              </w:divBdr>
                                                            </w:div>
                                                            <w:div w:id="1257445793">
                                                              <w:marLeft w:val="0"/>
                                                              <w:marRight w:val="0"/>
                                                              <w:marTop w:val="0"/>
                                                              <w:marBottom w:val="0"/>
                                                              <w:divBdr>
                                                                <w:top w:val="none" w:sz="0" w:space="0" w:color="auto"/>
                                                                <w:left w:val="none" w:sz="0" w:space="0" w:color="auto"/>
                                                                <w:bottom w:val="none" w:sz="0" w:space="0" w:color="auto"/>
                                                                <w:right w:val="none" w:sz="0" w:space="0" w:color="auto"/>
                                                              </w:divBdr>
                                                            </w:div>
                                                            <w:div w:id="772435233">
                                                              <w:marLeft w:val="0"/>
                                                              <w:marRight w:val="0"/>
                                                              <w:marTop w:val="0"/>
                                                              <w:marBottom w:val="0"/>
                                                              <w:divBdr>
                                                                <w:top w:val="none" w:sz="0" w:space="0" w:color="auto"/>
                                                                <w:left w:val="none" w:sz="0" w:space="0" w:color="auto"/>
                                                                <w:bottom w:val="none" w:sz="0" w:space="0" w:color="auto"/>
                                                                <w:right w:val="none" w:sz="0" w:space="0" w:color="auto"/>
                                                              </w:divBdr>
                                                              <w:divsChild>
                                                                <w:div w:id="710500073">
                                                                  <w:marLeft w:val="0"/>
                                                                  <w:marRight w:val="0"/>
                                                                  <w:marTop w:val="0"/>
                                                                  <w:marBottom w:val="0"/>
                                                                  <w:divBdr>
                                                                    <w:top w:val="none" w:sz="0" w:space="0" w:color="auto"/>
                                                                    <w:left w:val="none" w:sz="0" w:space="0" w:color="auto"/>
                                                                    <w:bottom w:val="none" w:sz="0" w:space="0" w:color="auto"/>
                                                                    <w:right w:val="none" w:sz="0" w:space="0" w:color="auto"/>
                                                                  </w:divBdr>
                                                                  <w:divsChild>
                                                                    <w:div w:id="96445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84069">
                                                              <w:marLeft w:val="0"/>
                                                              <w:marRight w:val="150"/>
                                                              <w:marTop w:val="0"/>
                                                              <w:marBottom w:val="0"/>
                                                              <w:divBdr>
                                                                <w:top w:val="none" w:sz="0" w:space="0" w:color="auto"/>
                                                                <w:left w:val="none" w:sz="0" w:space="0" w:color="auto"/>
                                                                <w:bottom w:val="none" w:sz="0" w:space="0" w:color="auto"/>
                                                                <w:right w:val="none" w:sz="0" w:space="0" w:color="auto"/>
                                                              </w:divBdr>
                                                            </w:div>
                                                            <w:div w:id="2099520880">
                                                              <w:marLeft w:val="0"/>
                                                              <w:marRight w:val="0"/>
                                                              <w:marTop w:val="0"/>
                                                              <w:marBottom w:val="0"/>
                                                              <w:divBdr>
                                                                <w:top w:val="none" w:sz="0" w:space="0" w:color="auto"/>
                                                                <w:left w:val="none" w:sz="0" w:space="0" w:color="auto"/>
                                                                <w:bottom w:val="none" w:sz="0" w:space="0" w:color="auto"/>
                                                                <w:right w:val="none" w:sz="0" w:space="0" w:color="auto"/>
                                                              </w:divBdr>
                                                            </w:div>
                                                            <w:div w:id="1272324965">
                                                              <w:marLeft w:val="0"/>
                                                              <w:marRight w:val="0"/>
                                                              <w:marTop w:val="0"/>
                                                              <w:marBottom w:val="0"/>
                                                              <w:divBdr>
                                                                <w:top w:val="none" w:sz="0" w:space="0" w:color="auto"/>
                                                                <w:left w:val="none" w:sz="0" w:space="0" w:color="auto"/>
                                                                <w:bottom w:val="none" w:sz="0" w:space="0" w:color="auto"/>
                                                                <w:right w:val="none" w:sz="0" w:space="0" w:color="auto"/>
                                                              </w:divBdr>
                                                              <w:divsChild>
                                                                <w:div w:id="680471727">
                                                                  <w:marLeft w:val="0"/>
                                                                  <w:marRight w:val="0"/>
                                                                  <w:marTop w:val="0"/>
                                                                  <w:marBottom w:val="0"/>
                                                                  <w:divBdr>
                                                                    <w:top w:val="none" w:sz="0" w:space="0" w:color="auto"/>
                                                                    <w:left w:val="none" w:sz="0" w:space="0" w:color="auto"/>
                                                                    <w:bottom w:val="none" w:sz="0" w:space="0" w:color="auto"/>
                                                                    <w:right w:val="none" w:sz="0" w:space="0" w:color="auto"/>
                                                                  </w:divBdr>
                                                                  <w:divsChild>
                                                                    <w:div w:id="116165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16174">
                                                              <w:marLeft w:val="0"/>
                                                              <w:marRight w:val="150"/>
                                                              <w:marTop w:val="0"/>
                                                              <w:marBottom w:val="0"/>
                                                              <w:divBdr>
                                                                <w:top w:val="none" w:sz="0" w:space="0" w:color="auto"/>
                                                                <w:left w:val="none" w:sz="0" w:space="0" w:color="auto"/>
                                                                <w:bottom w:val="none" w:sz="0" w:space="0" w:color="auto"/>
                                                                <w:right w:val="none" w:sz="0" w:space="0" w:color="auto"/>
                                                              </w:divBdr>
                                                            </w:div>
                                                            <w:div w:id="1603103149">
                                                              <w:marLeft w:val="0"/>
                                                              <w:marRight w:val="0"/>
                                                              <w:marTop w:val="0"/>
                                                              <w:marBottom w:val="0"/>
                                                              <w:divBdr>
                                                                <w:top w:val="none" w:sz="0" w:space="0" w:color="auto"/>
                                                                <w:left w:val="none" w:sz="0" w:space="0" w:color="auto"/>
                                                                <w:bottom w:val="none" w:sz="0" w:space="0" w:color="auto"/>
                                                                <w:right w:val="none" w:sz="0" w:space="0" w:color="auto"/>
                                                              </w:divBdr>
                                                            </w:div>
                                                            <w:div w:id="1446075151">
                                                              <w:marLeft w:val="0"/>
                                                              <w:marRight w:val="0"/>
                                                              <w:marTop w:val="0"/>
                                                              <w:marBottom w:val="0"/>
                                                              <w:divBdr>
                                                                <w:top w:val="none" w:sz="0" w:space="0" w:color="auto"/>
                                                                <w:left w:val="none" w:sz="0" w:space="0" w:color="auto"/>
                                                                <w:bottom w:val="none" w:sz="0" w:space="0" w:color="auto"/>
                                                                <w:right w:val="none" w:sz="0" w:space="0" w:color="auto"/>
                                                              </w:divBdr>
                                                              <w:divsChild>
                                                                <w:div w:id="1752699447">
                                                                  <w:marLeft w:val="0"/>
                                                                  <w:marRight w:val="0"/>
                                                                  <w:marTop w:val="0"/>
                                                                  <w:marBottom w:val="0"/>
                                                                  <w:divBdr>
                                                                    <w:top w:val="none" w:sz="0" w:space="0" w:color="auto"/>
                                                                    <w:left w:val="none" w:sz="0" w:space="0" w:color="auto"/>
                                                                    <w:bottom w:val="none" w:sz="0" w:space="0" w:color="auto"/>
                                                                    <w:right w:val="none" w:sz="0" w:space="0" w:color="auto"/>
                                                                  </w:divBdr>
                                                                  <w:divsChild>
                                                                    <w:div w:id="118987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69782">
                                                              <w:marLeft w:val="0"/>
                                                              <w:marRight w:val="150"/>
                                                              <w:marTop w:val="0"/>
                                                              <w:marBottom w:val="0"/>
                                                              <w:divBdr>
                                                                <w:top w:val="none" w:sz="0" w:space="0" w:color="auto"/>
                                                                <w:left w:val="none" w:sz="0" w:space="0" w:color="auto"/>
                                                                <w:bottom w:val="none" w:sz="0" w:space="0" w:color="auto"/>
                                                                <w:right w:val="none" w:sz="0" w:space="0" w:color="auto"/>
                                                              </w:divBdr>
                                                            </w:div>
                                                            <w:div w:id="941959136">
                                                              <w:marLeft w:val="0"/>
                                                              <w:marRight w:val="0"/>
                                                              <w:marTop w:val="0"/>
                                                              <w:marBottom w:val="0"/>
                                                              <w:divBdr>
                                                                <w:top w:val="none" w:sz="0" w:space="0" w:color="auto"/>
                                                                <w:left w:val="none" w:sz="0" w:space="0" w:color="auto"/>
                                                                <w:bottom w:val="none" w:sz="0" w:space="0" w:color="auto"/>
                                                                <w:right w:val="none" w:sz="0" w:space="0" w:color="auto"/>
                                                              </w:divBdr>
                                                            </w:div>
                                                            <w:div w:id="1414358886">
                                                              <w:marLeft w:val="0"/>
                                                              <w:marRight w:val="0"/>
                                                              <w:marTop w:val="0"/>
                                                              <w:marBottom w:val="0"/>
                                                              <w:divBdr>
                                                                <w:top w:val="none" w:sz="0" w:space="0" w:color="auto"/>
                                                                <w:left w:val="none" w:sz="0" w:space="0" w:color="auto"/>
                                                                <w:bottom w:val="none" w:sz="0" w:space="0" w:color="auto"/>
                                                                <w:right w:val="none" w:sz="0" w:space="0" w:color="auto"/>
                                                              </w:divBdr>
                                                              <w:divsChild>
                                                                <w:div w:id="2118017456">
                                                                  <w:marLeft w:val="0"/>
                                                                  <w:marRight w:val="0"/>
                                                                  <w:marTop w:val="0"/>
                                                                  <w:marBottom w:val="0"/>
                                                                  <w:divBdr>
                                                                    <w:top w:val="none" w:sz="0" w:space="0" w:color="auto"/>
                                                                    <w:left w:val="none" w:sz="0" w:space="0" w:color="auto"/>
                                                                    <w:bottom w:val="none" w:sz="0" w:space="0" w:color="auto"/>
                                                                    <w:right w:val="none" w:sz="0" w:space="0" w:color="auto"/>
                                                                  </w:divBdr>
                                                                  <w:divsChild>
                                                                    <w:div w:id="151541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09173">
                                                              <w:marLeft w:val="0"/>
                                                              <w:marRight w:val="150"/>
                                                              <w:marTop w:val="0"/>
                                                              <w:marBottom w:val="0"/>
                                                              <w:divBdr>
                                                                <w:top w:val="none" w:sz="0" w:space="0" w:color="auto"/>
                                                                <w:left w:val="none" w:sz="0" w:space="0" w:color="auto"/>
                                                                <w:bottom w:val="none" w:sz="0" w:space="0" w:color="auto"/>
                                                                <w:right w:val="none" w:sz="0" w:space="0" w:color="auto"/>
                                                              </w:divBdr>
                                                            </w:div>
                                                            <w:div w:id="357702714">
                                                              <w:marLeft w:val="0"/>
                                                              <w:marRight w:val="0"/>
                                                              <w:marTop w:val="0"/>
                                                              <w:marBottom w:val="0"/>
                                                              <w:divBdr>
                                                                <w:top w:val="none" w:sz="0" w:space="0" w:color="auto"/>
                                                                <w:left w:val="none" w:sz="0" w:space="0" w:color="auto"/>
                                                                <w:bottom w:val="none" w:sz="0" w:space="0" w:color="auto"/>
                                                                <w:right w:val="none" w:sz="0" w:space="0" w:color="auto"/>
                                                              </w:divBdr>
                                                            </w:div>
                                                            <w:div w:id="1016149505">
                                                              <w:marLeft w:val="0"/>
                                                              <w:marRight w:val="0"/>
                                                              <w:marTop w:val="0"/>
                                                              <w:marBottom w:val="0"/>
                                                              <w:divBdr>
                                                                <w:top w:val="none" w:sz="0" w:space="0" w:color="auto"/>
                                                                <w:left w:val="none" w:sz="0" w:space="0" w:color="auto"/>
                                                                <w:bottom w:val="none" w:sz="0" w:space="0" w:color="auto"/>
                                                                <w:right w:val="none" w:sz="0" w:space="0" w:color="auto"/>
                                                              </w:divBdr>
                                                              <w:divsChild>
                                                                <w:div w:id="1188370879">
                                                                  <w:marLeft w:val="0"/>
                                                                  <w:marRight w:val="0"/>
                                                                  <w:marTop w:val="0"/>
                                                                  <w:marBottom w:val="0"/>
                                                                  <w:divBdr>
                                                                    <w:top w:val="none" w:sz="0" w:space="0" w:color="auto"/>
                                                                    <w:left w:val="none" w:sz="0" w:space="0" w:color="auto"/>
                                                                    <w:bottom w:val="none" w:sz="0" w:space="0" w:color="auto"/>
                                                                    <w:right w:val="none" w:sz="0" w:space="0" w:color="auto"/>
                                                                  </w:divBdr>
                                                                  <w:divsChild>
                                                                    <w:div w:id="178634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3498">
                                                              <w:marLeft w:val="0"/>
                                                              <w:marRight w:val="150"/>
                                                              <w:marTop w:val="0"/>
                                                              <w:marBottom w:val="0"/>
                                                              <w:divBdr>
                                                                <w:top w:val="none" w:sz="0" w:space="0" w:color="auto"/>
                                                                <w:left w:val="none" w:sz="0" w:space="0" w:color="auto"/>
                                                                <w:bottom w:val="none" w:sz="0" w:space="0" w:color="auto"/>
                                                                <w:right w:val="none" w:sz="0" w:space="0" w:color="auto"/>
                                                              </w:divBdr>
                                                            </w:div>
                                                            <w:div w:id="31545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429401">
                                          <w:marLeft w:val="0"/>
                                          <w:marRight w:val="0"/>
                                          <w:marTop w:val="0"/>
                                          <w:marBottom w:val="300"/>
                                          <w:divBdr>
                                            <w:top w:val="single" w:sz="6" w:space="0" w:color="EDEEEE"/>
                                            <w:left w:val="single" w:sz="6" w:space="0" w:color="EDEEEE"/>
                                            <w:bottom w:val="single" w:sz="6" w:space="0" w:color="EDEEEE"/>
                                            <w:right w:val="single" w:sz="6" w:space="0" w:color="EDEEEE"/>
                                          </w:divBdr>
                                          <w:divsChild>
                                            <w:div w:id="681510723">
                                              <w:marLeft w:val="0"/>
                                              <w:marRight w:val="0"/>
                                              <w:marTop w:val="0"/>
                                              <w:marBottom w:val="0"/>
                                              <w:divBdr>
                                                <w:top w:val="none" w:sz="0" w:space="0" w:color="auto"/>
                                                <w:left w:val="none" w:sz="0" w:space="0" w:color="auto"/>
                                                <w:bottom w:val="none" w:sz="0" w:space="0" w:color="auto"/>
                                                <w:right w:val="none" w:sz="0" w:space="0" w:color="auto"/>
                                              </w:divBdr>
                                              <w:divsChild>
                                                <w:div w:id="1840731577">
                                                  <w:marLeft w:val="0"/>
                                                  <w:marRight w:val="0"/>
                                                  <w:marTop w:val="0"/>
                                                  <w:marBottom w:val="0"/>
                                                  <w:divBdr>
                                                    <w:top w:val="none" w:sz="0" w:space="0" w:color="auto"/>
                                                    <w:left w:val="none" w:sz="0" w:space="0" w:color="auto"/>
                                                    <w:bottom w:val="none" w:sz="0" w:space="0" w:color="auto"/>
                                                    <w:right w:val="none" w:sz="0" w:space="0" w:color="auto"/>
                                                  </w:divBdr>
                                                  <w:divsChild>
                                                    <w:div w:id="576211459">
                                                      <w:marLeft w:val="0"/>
                                                      <w:marRight w:val="0"/>
                                                      <w:marTop w:val="0"/>
                                                      <w:marBottom w:val="0"/>
                                                      <w:divBdr>
                                                        <w:top w:val="none" w:sz="0" w:space="0" w:color="auto"/>
                                                        <w:left w:val="none" w:sz="0" w:space="0" w:color="auto"/>
                                                        <w:bottom w:val="none" w:sz="0" w:space="0" w:color="auto"/>
                                                        <w:right w:val="none" w:sz="0" w:space="0" w:color="auto"/>
                                                      </w:divBdr>
                                                    </w:div>
                                                    <w:div w:id="21059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07358">
                                              <w:marLeft w:val="0"/>
                                              <w:marRight w:val="0"/>
                                              <w:marTop w:val="0"/>
                                              <w:marBottom w:val="0"/>
                                              <w:divBdr>
                                                <w:top w:val="none" w:sz="0" w:space="0" w:color="auto"/>
                                                <w:left w:val="none" w:sz="0" w:space="0" w:color="auto"/>
                                                <w:bottom w:val="none" w:sz="0" w:space="0" w:color="auto"/>
                                                <w:right w:val="none" w:sz="0" w:space="0" w:color="auto"/>
                                              </w:divBdr>
                                              <w:divsChild>
                                                <w:div w:id="157891797">
                                                  <w:marLeft w:val="0"/>
                                                  <w:marRight w:val="0"/>
                                                  <w:marTop w:val="0"/>
                                                  <w:marBottom w:val="0"/>
                                                  <w:divBdr>
                                                    <w:top w:val="none" w:sz="0" w:space="0" w:color="auto"/>
                                                    <w:left w:val="none" w:sz="0" w:space="0" w:color="auto"/>
                                                    <w:bottom w:val="none" w:sz="0" w:space="0" w:color="auto"/>
                                                    <w:right w:val="none" w:sz="0" w:space="0" w:color="auto"/>
                                                  </w:divBdr>
                                                  <w:divsChild>
                                                    <w:div w:id="327054828">
                                                      <w:marLeft w:val="0"/>
                                                      <w:marRight w:val="0"/>
                                                      <w:marTop w:val="0"/>
                                                      <w:marBottom w:val="0"/>
                                                      <w:divBdr>
                                                        <w:top w:val="none" w:sz="0" w:space="0" w:color="auto"/>
                                                        <w:left w:val="none" w:sz="0" w:space="0" w:color="auto"/>
                                                        <w:bottom w:val="none" w:sz="0" w:space="0" w:color="auto"/>
                                                        <w:right w:val="none" w:sz="0" w:space="0" w:color="auto"/>
                                                      </w:divBdr>
                                                      <w:divsChild>
                                                        <w:div w:id="889194630">
                                                          <w:marLeft w:val="0"/>
                                                          <w:marRight w:val="0"/>
                                                          <w:marTop w:val="0"/>
                                                          <w:marBottom w:val="0"/>
                                                          <w:divBdr>
                                                            <w:top w:val="none" w:sz="0" w:space="0" w:color="auto"/>
                                                            <w:left w:val="none" w:sz="0" w:space="0" w:color="auto"/>
                                                            <w:bottom w:val="none" w:sz="0" w:space="0" w:color="auto"/>
                                                            <w:right w:val="none" w:sz="0" w:space="0" w:color="auto"/>
                                                          </w:divBdr>
                                                          <w:divsChild>
                                                            <w:div w:id="222758390">
                                                              <w:marLeft w:val="0"/>
                                                              <w:marRight w:val="0"/>
                                                              <w:marTop w:val="0"/>
                                                              <w:marBottom w:val="0"/>
                                                              <w:divBdr>
                                                                <w:top w:val="none" w:sz="0" w:space="0" w:color="auto"/>
                                                                <w:left w:val="none" w:sz="0" w:space="0" w:color="auto"/>
                                                                <w:bottom w:val="none" w:sz="0" w:space="0" w:color="auto"/>
                                                                <w:right w:val="none" w:sz="0" w:space="0" w:color="auto"/>
                                                              </w:divBdr>
                                                              <w:divsChild>
                                                                <w:div w:id="723333550">
                                                                  <w:marLeft w:val="0"/>
                                                                  <w:marRight w:val="0"/>
                                                                  <w:marTop w:val="0"/>
                                                                  <w:marBottom w:val="0"/>
                                                                  <w:divBdr>
                                                                    <w:top w:val="none" w:sz="0" w:space="0" w:color="auto"/>
                                                                    <w:left w:val="none" w:sz="0" w:space="0" w:color="auto"/>
                                                                    <w:bottom w:val="none" w:sz="0" w:space="0" w:color="auto"/>
                                                                    <w:right w:val="none" w:sz="0" w:space="0" w:color="auto"/>
                                                                  </w:divBdr>
                                                                  <w:divsChild>
                                                                    <w:div w:id="1838692109">
                                                                      <w:marLeft w:val="0"/>
                                                                      <w:marRight w:val="0"/>
                                                                      <w:marTop w:val="0"/>
                                                                      <w:marBottom w:val="0"/>
                                                                      <w:divBdr>
                                                                        <w:top w:val="none" w:sz="0" w:space="0" w:color="auto"/>
                                                                        <w:left w:val="none" w:sz="0" w:space="0" w:color="auto"/>
                                                                        <w:bottom w:val="none" w:sz="0" w:space="0" w:color="auto"/>
                                                                        <w:right w:val="none" w:sz="0" w:space="0" w:color="auto"/>
                                                                      </w:divBdr>
                                                                    </w:div>
                                                                    <w:div w:id="150146520">
                                                                      <w:marLeft w:val="0"/>
                                                                      <w:marRight w:val="0"/>
                                                                      <w:marTop w:val="0"/>
                                                                      <w:marBottom w:val="0"/>
                                                                      <w:divBdr>
                                                                        <w:top w:val="none" w:sz="0" w:space="0" w:color="auto"/>
                                                                        <w:left w:val="none" w:sz="0" w:space="0" w:color="auto"/>
                                                                        <w:bottom w:val="none" w:sz="0" w:space="0" w:color="auto"/>
                                                                        <w:right w:val="none" w:sz="0" w:space="0" w:color="auto"/>
                                                                      </w:divBdr>
                                                                    </w:div>
                                                                    <w:div w:id="513037122">
                                                                      <w:marLeft w:val="0"/>
                                                                      <w:marRight w:val="0"/>
                                                                      <w:marTop w:val="0"/>
                                                                      <w:marBottom w:val="0"/>
                                                                      <w:divBdr>
                                                                        <w:top w:val="none" w:sz="0" w:space="0" w:color="auto"/>
                                                                        <w:left w:val="none" w:sz="0" w:space="0" w:color="auto"/>
                                                                        <w:bottom w:val="none" w:sz="0" w:space="0" w:color="auto"/>
                                                                        <w:right w:val="none" w:sz="0" w:space="0" w:color="auto"/>
                                                                      </w:divBdr>
                                                                    </w:div>
                                                                    <w:div w:id="592586579">
                                                                      <w:marLeft w:val="0"/>
                                                                      <w:marRight w:val="0"/>
                                                                      <w:marTop w:val="0"/>
                                                                      <w:marBottom w:val="0"/>
                                                                      <w:divBdr>
                                                                        <w:top w:val="none" w:sz="0" w:space="0" w:color="auto"/>
                                                                        <w:left w:val="none" w:sz="0" w:space="0" w:color="auto"/>
                                                                        <w:bottom w:val="none" w:sz="0" w:space="0" w:color="auto"/>
                                                                        <w:right w:val="none" w:sz="0" w:space="0" w:color="auto"/>
                                                                      </w:divBdr>
                                                                    </w:div>
                                                                  </w:divsChild>
                                                                </w:div>
                                                                <w:div w:id="178777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590557">
                                                      <w:marLeft w:val="0"/>
                                                      <w:marRight w:val="0"/>
                                                      <w:marTop w:val="75"/>
                                                      <w:marBottom w:val="0"/>
                                                      <w:divBdr>
                                                        <w:top w:val="none" w:sz="0" w:space="0" w:color="auto"/>
                                                        <w:left w:val="none" w:sz="0" w:space="0" w:color="auto"/>
                                                        <w:bottom w:val="none" w:sz="0" w:space="0" w:color="auto"/>
                                                        <w:right w:val="none" w:sz="0" w:space="0" w:color="auto"/>
                                                      </w:divBdr>
                                                      <w:divsChild>
                                                        <w:div w:id="264726949">
                                                          <w:marLeft w:val="0"/>
                                                          <w:marRight w:val="0"/>
                                                          <w:marTop w:val="0"/>
                                                          <w:marBottom w:val="0"/>
                                                          <w:divBdr>
                                                            <w:top w:val="none" w:sz="0" w:space="0" w:color="auto"/>
                                                            <w:left w:val="none" w:sz="0" w:space="0" w:color="auto"/>
                                                            <w:bottom w:val="none" w:sz="0" w:space="0" w:color="auto"/>
                                                            <w:right w:val="none" w:sz="0" w:space="0" w:color="auto"/>
                                                          </w:divBdr>
                                                          <w:divsChild>
                                                            <w:div w:id="380637688">
                                                              <w:marLeft w:val="0"/>
                                                              <w:marRight w:val="0"/>
                                                              <w:marTop w:val="0"/>
                                                              <w:marBottom w:val="0"/>
                                                              <w:divBdr>
                                                                <w:top w:val="none" w:sz="0" w:space="0" w:color="auto"/>
                                                                <w:left w:val="none" w:sz="0" w:space="0" w:color="auto"/>
                                                                <w:bottom w:val="none" w:sz="0" w:space="0" w:color="auto"/>
                                                                <w:right w:val="none" w:sz="0" w:space="0" w:color="auto"/>
                                                              </w:divBdr>
                                                            </w:div>
                                                            <w:div w:id="1818379585">
                                                              <w:marLeft w:val="0"/>
                                                              <w:marRight w:val="0"/>
                                                              <w:marTop w:val="0"/>
                                                              <w:marBottom w:val="0"/>
                                                              <w:divBdr>
                                                                <w:top w:val="none" w:sz="0" w:space="0" w:color="auto"/>
                                                                <w:left w:val="none" w:sz="0" w:space="0" w:color="auto"/>
                                                                <w:bottom w:val="none" w:sz="0" w:space="0" w:color="auto"/>
                                                                <w:right w:val="none" w:sz="0" w:space="0" w:color="auto"/>
                                                              </w:divBdr>
                                                            </w:div>
                                                            <w:div w:id="773986081">
                                                              <w:marLeft w:val="0"/>
                                                              <w:marRight w:val="0"/>
                                                              <w:marTop w:val="0"/>
                                                              <w:marBottom w:val="0"/>
                                                              <w:divBdr>
                                                                <w:top w:val="none" w:sz="0" w:space="0" w:color="auto"/>
                                                                <w:left w:val="none" w:sz="0" w:space="0" w:color="auto"/>
                                                                <w:bottom w:val="none" w:sz="0" w:space="0" w:color="auto"/>
                                                                <w:right w:val="none" w:sz="0" w:space="0" w:color="auto"/>
                                                              </w:divBdr>
                                                              <w:divsChild>
                                                                <w:div w:id="1509372292">
                                                                  <w:marLeft w:val="0"/>
                                                                  <w:marRight w:val="0"/>
                                                                  <w:marTop w:val="0"/>
                                                                  <w:marBottom w:val="0"/>
                                                                  <w:divBdr>
                                                                    <w:top w:val="none" w:sz="0" w:space="0" w:color="auto"/>
                                                                    <w:left w:val="none" w:sz="0" w:space="0" w:color="auto"/>
                                                                    <w:bottom w:val="none" w:sz="0" w:space="0" w:color="auto"/>
                                                                    <w:right w:val="none" w:sz="0" w:space="0" w:color="auto"/>
                                                                  </w:divBdr>
                                                                  <w:divsChild>
                                                                    <w:div w:id="16211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05516">
                                                              <w:marLeft w:val="0"/>
                                                              <w:marRight w:val="150"/>
                                                              <w:marTop w:val="0"/>
                                                              <w:marBottom w:val="0"/>
                                                              <w:divBdr>
                                                                <w:top w:val="none" w:sz="0" w:space="0" w:color="auto"/>
                                                                <w:left w:val="none" w:sz="0" w:space="0" w:color="auto"/>
                                                                <w:bottom w:val="none" w:sz="0" w:space="0" w:color="auto"/>
                                                                <w:right w:val="none" w:sz="0" w:space="0" w:color="auto"/>
                                                              </w:divBdr>
                                                            </w:div>
                                                            <w:div w:id="1790051613">
                                                              <w:marLeft w:val="0"/>
                                                              <w:marRight w:val="0"/>
                                                              <w:marTop w:val="0"/>
                                                              <w:marBottom w:val="0"/>
                                                              <w:divBdr>
                                                                <w:top w:val="none" w:sz="0" w:space="0" w:color="auto"/>
                                                                <w:left w:val="none" w:sz="0" w:space="0" w:color="auto"/>
                                                                <w:bottom w:val="none" w:sz="0" w:space="0" w:color="auto"/>
                                                                <w:right w:val="none" w:sz="0" w:space="0" w:color="auto"/>
                                                              </w:divBdr>
                                                            </w:div>
                                                            <w:div w:id="1324967903">
                                                              <w:marLeft w:val="0"/>
                                                              <w:marRight w:val="0"/>
                                                              <w:marTop w:val="0"/>
                                                              <w:marBottom w:val="0"/>
                                                              <w:divBdr>
                                                                <w:top w:val="none" w:sz="0" w:space="0" w:color="auto"/>
                                                                <w:left w:val="none" w:sz="0" w:space="0" w:color="auto"/>
                                                                <w:bottom w:val="none" w:sz="0" w:space="0" w:color="auto"/>
                                                                <w:right w:val="none" w:sz="0" w:space="0" w:color="auto"/>
                                                              </w:divBdr>
                                                              <w:divsChild>
                                                                <w:div w:id="394358580">
                                                                  <w:marLeft w:val="0"/>
                                                                  <w:marRight w:val="0"/>
                                                                  <w:marTop w:val="0"/>
                                                                  <w:marBottom w:val="0"/>
                                                                  <w:divBdr>
                                                                    <w:top w:val="none" w:sz="0" w:space="0" w:color="auto"/>
                                                                    <w:left w:val="none" w:sz="0" w:space="0" w:color="auto"/>
                                                                    <w:bottom w:val="none" w:sz="0" w:space="0" w:color="auto"/>
                                                                    <w:right w:val="none" w:sz="0" w:space="0" w:color="auto"/>
                                                                  </w:divBdr>
                                                                  <w:divsChild>
                                                                    <w:div w:id="102231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8952">
                                                              <w:marLeft w:val="0"/>
                                                              <w:marRight w:val="150"/>
                                                              <w:marTop w:val="0"/>
                                                              <w:marBottom w:val="0"/>
                                                              <w:divBdr>
                                                                <w:top w:val="none" w:sz="0" w:space="0" w:color="auto"/>
                                                                <w:left w:val="none" w:sz="0" w:space="0" w:color="auto"/>
                                                                <w:bottom w:val="none" w:sz="0" w:space="0" w:color="auto"/>
                                                                <w:right w:val="none" w:sz="0" w:space="0" w:color="auto"/>
                                                              </w:divBdr>
                                                            </w:div>
                                                            <w:div w:id="845170827">
                                                              <w:marLeft w:val="0"/>
                                                              <w:marRight w:val="0"/>
                                                              <w:marTop w:val="0"/>
                                                              <w:marBottom w:val="0"/>
                                                              <w:divBdr>
                                                                <w:top w:val="none" w:sz="0" w:space="0" w:color="auto"/>
                                                                <w:left w:val="none" w:sz="0" w:space="0" w:color="auto"/>
                                                                <w:bottom w:val="none" w:sz="0" w:space="0" w:color="auto"/>
                                                                <w:right w:val="none" w:sz="0" w:space="0" w:color="auto"/>
                                                              </w:divBdr>
                                                            </w:div>
                                                            <w:div w:id="312832299">
                                                              <w:marLeft w:val="0"/>
                                                              <w:marRight w:val="0"/>
                                                              <w:marTop w:val="0"/>
                                                              <w:marBottom w:val="0"/>
                                                              <w:divBdr>
                                                                <w:top w:val="none" w:sz="0" w:space="0" w:color="auto"/>
                                                                <w:left w:val="none" w:sz="0" w:space="0" w:color="auto"/>
                                                                <w:bottom w:val="none" w:sz="0" w:space="0" w:color="auto"/>
                                                                <w:right w:val="none" w:sz="0" w:space="0" w:color="auto"/>
                                                              </w:divBdr>
                                                              <w:divsChild>
                                                                <w:div w:id="1778139685">
                                                                  <w:marLeft w:val="0"/>
                                                                  <w:marRight w:val="0"/>
                                                                  <w:marTop w:val="0"/>
                                                                  <w:marBottom w:val="0"/>
                                                                  <w:divBdr>
                                                                    <w:top w:val="none" w:sz="0" w:space="0" w:color="auto"/>
                                                                    <w:left w:val="none" w:sz="0" w:space="0" w:color="auto"/>
                                                                    <w:bottom w:val="none" w:sz="0" w:space="0" w:color="auto"/>
                                                                    <w:right w:val="none" w:sz="0" w:space="0" w:color="auto"/>
                                                                  </w:divBdr>
                                                                  <w:divsChild>
                                                                    <w:div w:id="6186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55408">
                                                              <w:marLeft w:val="0"/>
                                                              <w:marRight w:val="150"/>
                                                              <w:marTop w:val="0"/>
                                                              <w:marBottom w:val="0"/>
                                                              <w:divBdr>
                                                                <w:top w:val="none" w:sz="0" w:space="0" w:color="auto"/>
                                                                <w:left w:val="none" w:sz="0" w:space="0" w:color="auto"/>
                                                                <w:bottom w:val="none" w:sz="0" w:space="0" w:color="auto"/>
                                                                <w:right w:val="none" w:sz="0" w:space="0" w:color="auto"/>
                                                              </w:divBdr>
                                                            </w:div>
                                                            <w:div w:id="1431003582">
                                                              <w:marLeft w:val="0"/>
                                                              <w:marRight w:val="0"/>
                                                              <w:marTop w:val="0"/>
                                                              <w:marBottom w:val="0"/>
                                                              <w:divBdr>
                                                                <w:top w:val="none" w:sz="0" w:space="0" w:color="auto"/>
                                                                <w:left w:val="none" w:sz="0" w:space="0" w:color="auto"/>
                                                                <w:bottom w:val="none" w:sz="0" w:space="0" w:color="auto"/>
                                                                <w:right w:val="none" w:sz="0" w:space="0" w:color="auto"/>
                                                              </w:divBdr>
                                                            </w:div>
                                                            <w:div w:id="1341199151">
                                                              <w:marLeft w:val="0"/>
                                                              <w:marRight w:val="0"/>
                                                              <w:marTop w:val="0"/>
                                                              <w:marBottom w:val="0"/>
                                                              <w:divBdr>
                                                                <w:top w:val="none" w:sz="0" w:space="0" w:color="auto"/>
                                                                <w:left w:val="none" w:sz="0" w:space="0" w:color="auto"/>
                                                                <w:bottom w:val="none" w:sz="0" w:space="0" w:color="auto"/>
                                                                <w:right w:val="none" w:sz="0" w:space="0" w:color="auto"/>
                                                              </w:divBdr>
                                                              <w:divsChild>
                                                                <w:div w:id="1099644557">
                                                                  <w:marLeft w:val="0"/>
                                                                  <w:marRight w:val="0"/>
                                                                  <w:marTop w:val="0"/>
                                                                  <w:marBottom w:val="0"/>
                                                                  <w:divBdr>
                                                                    <w:top w:val="none" w:sz="0" w:space="0" w:color="auto"/>
                                                                    <w:left w:val="none" w:sz="0" w:space="0" w:color="auto"/>
                                                                    <w:bottom w:val="none" w:sz="0" w:space="0" w:color="auto"/>
                                                                    <w:right w:val="none" w:sz="0" w:space="0" w:color="auto"/>
                                                                  </w:divBdr>
                                                                  <w:divsChild>
                                                                    <w:div w:id="125817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3439">
                                                              <w:marLeft w:val="0"/>
                                                              <w:marRight w:val="150"/>
                                                              <w:marTop w:val="0"/>
                                                              <w:marBottom w:val="0"/>
                                                              <w:divBdr>
                                                                <w:top w:val="none" w:sz="0" w:space="0" w:color="auto"/>
                                                                <w:left w:val="none" w:sz="0" w:space="0" w:color="auto"/>
                                                                <w:bottom w:val="none" w:sz="0" w:space="0" w:color="auto"/>
                                                                <w:right w:val="none" w:sz="0" w:space="0" w:color="auto"/>
                                                              </w:divBdr>
                                                            </w:div>
                                                            <w:div w:id="961811975">
                                                              <w:marLeft w:val="0"/>
                                                              <w:marRight w:val="0"/>
                                                              <w:marTop w:val="0"/>
                                                              <w:marBottom w:val="0"/>
                                                              <w:divBdr>
                                                                <w:top w:val="none" w:sz="0" w:space="0" w:color="auto"/>
                                                                <w:left w:val="none" w:sz="0" w:space="0" w:color="auto"/>
                                                                <w:bottom w:val="none" w:sz="0" w:space="0" w:color="auto"/>
                                                                <w:right w:val="none" w:sz="0" w:space="0" w:color="auto"/>
                                                              </w:divBdr>
                                                            </w:div>
                                                            <w:div w:id="1918326537">
                                                              <w:marLeft w:val="0"/>
                                                              <w:marRight w:val="0"/>
                                                              <w:marTop w:val="0"/>
                                                              <w:marBottom w:val="0"/>
                                                              <w:divBdr>
                                                                <w:top w:val="none" w:sz="0" w:space="0" w:color="auto"/>
                                                                <w:left w:val="none" w:sz="0" w:space="0" w:color="auto"/>
                                                                <w:bottom w:val="none" w:sz="0" w:space="0" w:color="auto"/>
                                                                <w:right w:val="none" w:sz="0" w:space="0" w:color="auto"/>
                                                              </w:divBdr>
                                                              <w:divsChild>
                                                                <w:div w:id="1044519257">
                                                                  <w:marLeft w:val="0"/>
                                                                  <w:marRight w:val="0"/>
                                                                  <w:marTop w:val="0"/>
                                                                  <w:marBottom w:val="0"/>
                                                                  <w:divBdr>
                                                                    <w:top w:val="none" w:sz="0" w:space="0" w:color="auto"/>
                                                                    <w:left w:val="none" w:sz="0" w:space="0" w:color="auto"/>
                                                                    <w:bottom w:val="none" w:sz="0" w:space="0" w:color="auto"/>
                                                                    <w:right w:val="none" w:sz="0" w:space="0" w:color="auto"/>
                                                                  </w:divBdr>
                                                                  <w:divsChild>
                                                                    <w:div w:id="66227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77287">
                                                              <w:marLeft w:val="0"/>
                                                              <w:marRight w:val="150"/>
                                                              <w:marTop w:val="0"/>
                                                              <w:marBottom w:val="0"/>
                                                              <w:divBdr>
                                                                <w:top w:val="none" w:sz="0" w:space="0" w:color="auto"/>
                                                                <w:left w:val="none" w:sz="0" w:space="0" w:color="auto"/>
                                                                <w:bottom w:val="none" w:sz="0" w:space="0" w:color="auto"/>
                                                                <w:right w:val="none" w:sz="0" w:space="0" w:color="auto"/>
                                                              </w:divBdr>
                                                            </w:div>
                                                            <w:div w:id="14937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686522">
                                          <w:marLeft w:val="0"/>
                                          <w:marRight w:val="0"/>
                                          <w:marTop w:val="0"/>
                                          <w:marBottom w:val="300"/>
                                          <w:divBdr>
                                            <w:top w:val="single" w:sz="6" w:space="0" w:color="EDEEEE"/>
                                            <w:left w:val="single" w:sz="6" w:space="0" w:color="EDEEEE"/>
                                            <w:bottom w:val="single" w:sz="6" w:space="0" w:color="EDEEEE"/>
                                            <w:right w:val="single" w:sz="6" w:space="0" w:color="EDEEEE"/>
                                          </w:divBdr>
                                          <w:divsChild>
                                            <w:div w:id="125054731">
                                              <w:marLeft w:val="0"/>
                                              <w:marRight w:val="0"/>
                                              <w:marTop w:val="0"/>
                                              <w:marBottom w:val="0"/>
                                              <w:divBdr>
                                                <w:top w:val="none" w:sz="0" w:space="0" w:color="auto"/>
                                                <w:left w:val="none" w:sz="0" w:space="0" w:color="auto"/>
                                                <w:bottom w:val="none" w:sz="0" w:space="0" w:color="auto"/>
                                                <w:right w:val="none" w:sz="0" w:space="0" w:color="auto"/>
                                              </w:divBdr>
                                              <w:divsChild>
                                                <w:div w:id="268045283">
                                                  <w:marLeft w:val="0"/>
                                                  <w:marRight w:val="0"/>
                                                  <w:marTop w:val="0"/>
                                                  <w:marBottom w:val="0"/>
                                                  <w:divBdr>
                                                    <w:top w:val="none" w:sz="0" w:space="0" w:color="auto"/>
                                                    <w:left w:val="none" w:sz="0" w:space="0" w:color="auto"/>
                                                    <w:bottom w:val="none" w:sz="0" w:space="0" w:color="auto"/>
                                                    <w:right w:val="none" w:sz="0" w:space="0" w:color="auto"/>
                                                  </w:divBdr>
                                                  <w:divsChild>
                                                    <w:div w:id="765266524">
                                                      <w:marLeft w:val="0"/>
                                                      <w:marRight w:val="0"/>
                                                      <w:marTop w:val="0"/>
                                                      <w:marBottom w:val="0"/>
                                                      <w:divBdr>
                                                        <w:top w:val="none" w:sz="0" w:space="0" w:color="auto"/>
                                                        <w:left w:val="none" w:sz="0" w:space="0" w:color="auto"/>
                                                        <w:bottom w:val="none" w:sz="0" w:space="0" w:color="auto"/>
                                                        <w:right w:val="none" w:sz="0" w:space="0" w:color="auto"/>
                                                      </w:divBdr>
                                                    </w:div>
                                                    <w:div w:id="15403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35492">
                                              <w:marLeft w:val="0"/>
                                              <w:marRight w:val="0"/>
                                              <w:marTop w:val="0"/>
                                              <w:marBottom w:val="0"/>
                                              <w:divBdr>
                                                <w:top w:val="none" w:sz="0" w:space="0" w:color="auto"/>
                                                <w:left w:val="none" w:sz="0" w:space="0" w:color="auto"/>
                                                <w:bottom w:val="none" w:sz="0" w:space="0" w:color="auto"/>
                                                <w:right w:val="none" w:sz="0" w:space="0" w:color="auto"/>
                                              </w:divBdr>
                                              <w:divsChild>
                                                <w:div w:id="471486501">
                                                  <w:marLeft w:val="0"/>
                                                  <w:marRight w:val="0"/>
                                                  <w:marTop w:val="0"/>
                                                  <w:marBottom w:val="0"/>
                                                  <w:divBdr>
                                                    <w:top w:val="none" w:sz="0" w:space="0" w:color="auto"/>
                                                    <w:left w:val="none" w:sz="0" w:space="0" w:color="auto"/>
                                                    <w:bottom w:val="none" w:sz="0" w:space="0" w:color="auto"/>
                                                    <w:right w:val="none" w:sz="0" w:space="0" w:color="auto"/>
                                                  </w:divBdr>
                                                  <w:divsChild>
                                                    <w:div w:id="473176876">
                                                      <w:marLeft w:val="0"/>
                                                      <w:marRight w:val="0"/>
                                                      <w:marTop w:val="0"/>
                                                      <w:marBottom w:val="0"/>
                                                      <w:divBdr>
                                                        <w:top w:val="none" w:sz="0" w:space="0" w:color="auto"/>
                                                        <w:left w:val="none" w:sz="0" w:space="0" w:color="auto"/>
                                                        <w:bottom w:val="none" w:sz="0" w:space="0" w:color="auto"/>
                                                        <w:right w:val="none" w:sz="0" w:space="0" w:color="auto"/>
                                                      </w:divBdr>
                                                      <w:divsChild>
                                                        <w:div w:id="2036491295">
                                                          <w:marLeft w:val="0"/>
                                                          <w:marRight w:val="0"/>
                                                          <w:marTop w:val="0"/>
                                                          <w:marBottom w:val="0"/>
                                                          <w:divBdr>
                                                            <w:top w:val="none" w:sz="0" w:space="0" w:color="auto"/>
                                                            <w:left w:val="none" w:sz="0" w:space="0" w:color="auto"/>
                                                            <w:bottom w:val="none" w:sz="0" w:space="0" w:color="auto"/>
                                                            <w:right w:val="none" w:sz="0" w:space="0" w:color="auto"/>
                                                          </w:divBdr>
                                                          <w:divsChild>
                                                            <w:div w:id="1070467039">
                                                              <w:marLeft w:val="0"/>
                                                              <w:marRight w:val="0"/>
                                                              <w:marTop w:val="0"/>
                                                              <w:marBottom w:val="0"/>
                                                              <w:divBdr>
                                                                <w:top w:val="none" w:sz="0" w:space="0" w:color="auto"/>
                                                                <w:left w:val="none" w:sz="0" w:space="0" w:color="auto"/>
                                                                <w:bottom w:val="none" w:sz="0" w:space="0" w:color="auto"/>
                                                                <w:right w:val="none" w:sz="0" w:space="0" w:color="auto"/>
                                                              </w:divBdr>
                                                              <w:divsChild>
                                                                <w:div w:id="1194348460">
                                                                  <w:marLeft w:val="0"/>
                                                                  <w:marRight w:val="0"/>
                                                                  <w:marTop w:val="0"/>
                                                                  <w:marBottom w:val="0"/>
                                                                  <w:divBdr>
                                                                    <w:top w:val="none" w:sz="0" w:space="0" w:color="auto"/>
                                                                    <w:left w:val="none" w:sz="0" w:space="0" w:color="auto"/>
                                                                    <w:bottom w:val="none" w:sz="0" w:space="0" w:color="auto"/>
                                                                    <w:right w:val="none" w:sz="0" w:space="0" w:color="auto"/>
                                                                  </w:divBdr>
                                                                  <w:divsChild>
                                                                    <w:div w:id="1378748571">
                                                                      <w:marLeft w:val="0"/>
                                                                      <w:marRight w:val="0"/>
                                                                      <w:marTop w:val="0"/>
                                                                      <w:marBottom w:val="0"/>
                                                                      <w:divBdr>
                                                                        <w:top w:val="none" w:sz="0" w:space="0" w:color="auto"/>
                                                                        <w:left w:val="none" w:sz="0" w:space="0" w:color="auto"/>
                                                                        <w:bottom w:val="none" w:sz="0" w:space="0" w:color="auto"/>
                                                                        <w:right w:val="none" w:sz="0" w:space="0" w:color="auto"/>
                                                                      </w:divBdr>
                                                                    </w:div>
                                                                    <w:div w:id="1035081836">
                                                                      <w:marLeft w:val="0"/>
                                                                      <w:marRight w:val="0"/>
                                                                      <w:marTop w:val="0"/>
                                                                      <w:marBottom w:val="0"/>
                                                                      <w:divBdr>
                                                                        <w:top w:val="none" w:sz="0" w:space="0" w:color="auto"/>
                                                                        <w:left w:val="none" w:sz="0" w:space="0" w:color="auto"/>
                                                                        <w:bottom w:val="none" w:sz="0" w:space="0" w:color="auto"/>
                                                                        <w:right w:val="none" w:sz="0" w:space="0" w:color="auto"/>
                                                                      </w:divBdr>
                                                                    </w:div>
                                                                    <w:div w:id="1713338866">
                                                                      <w:marLeft w:val="0"/>
                                                                      <w:marRight w:val="0"/>
                                                                      <w:marTop w:val="0"/>
                                                                      <w:marBottom w:val="0"/>
                                                                      <w:divBdr>
                                                                        <w:top w:val="none" w:sz="0" w:space="0" w:color="auto"/>
                                                                        <w:left w:val="none" w:sz="0" w:space="0" w:color="auto"/>
                                                                        <w:bottom w:val="none" w:sz="0" w:space="0" w:color="auto"/>
                                                                        <w:right w:val="none" w:sz="0" w:space="0" w:color="auto"/>
                                                                      </w:divBdr>
                                                                    </w:div>
                                                                    <w:div w:id="1859738208">
                                                                      <w:marLeft w:val="0"/>
                                                                      <w:marRight w:val="0"/>
                                                                      <w:marTop w:val="0"/>
                                                                      <w:marBottom w:val="0"/>
                                                                      <w:divBdr>
                                                                        <w:top w:val="none" w:sz="0" w:space="0" w:color="auto"/>
                                                                        <w:left w:val="none" w:sz="0" w:space="0" w:color="auto"/>
                                                                        <w:bottom w:val="none" w:sz="0" w:space="0" w:color="auto"/>
                                                                        <w:right w:val="none" w:sz="0" w:space="0" w:color="auto"/>
                                                                      </w:divBdr>
                                                                    </w:div>
                                                                  </w:divsChild>
                                                                </w:div>
                                                                <w:div w:id="2048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989">
                                                      <w:marLeft w:val="0"/>
                                                      <w:marRight w:val="0"/>
                                                      <w:marTop w:val="75"/>
                                                      <w:marBottom w:val="0"/>
                                                      <w:divBdr>
                                                        <w:top w:val="none" w:sz="0" w:space="0" w:color="auto"/>
                                                        <w:left w:val="none" w:sz="0" w:space="0" w:color="auto"/>
                                                        <w:bottom w:val="none" w:sz="0" w:space="0" w:color="auto"/>
                                                        <w:right w:val="none" w:sz="0" w:space="0" w:color="auto"/>
                                                      </w:divBdr>
                                                      <w:divsChild>
                                                        <w:div w:id="947155235">
                                                          <w:marLeft w:val="0"/>
                                                          <w:marRight w:val="0"/>
                                                          <w:marTop w:val="0"/>
                                                          <w:marBottom w:val="0"/>
                                                          <w:divBdr>
                                                            <w:top w:val="none" w:sz="0" w:space="0" w:color="auto"/>
                                                            <w:left w:val="none" w:sz="0" w:space="0" w:color="auto"/>
                                                            <w:bottom w:val="none" w:sz="0" w:space="0" w:color="auto"/>
                                                            <w:right w:val="none" w:sz="0" w:space="0" w:color="auto"/>
                                                          </w:divBdr>
                                                          <w:divsChild>
                                                            <w:div w:id="1980183958">
                                                              <w:marLeft w:val="0"/>
                                                              <w:marRight w:val="0"/>
                                                              <w:marTop w:val="0"/>
                                                              <w:marBottom w:val="0"/>
                                                              <w:divBdr>
                                                                <w:top w:val="none" w:sz="0" w:space="0" w:color="auto"/>
                                                                <w:left w:val="none" w:sz="0" w:space="0" w:color="auto"/>
                                                                <w:bottom w:val="none" w:sz="0" w:space="0" w:color="auto"/>
                                                                <w:right w:val="none" w:sz="0" w:space="0" w:color="auto"/>
                                                              </w:divBdr>
                                                            </w:div>
                                                            <w:div w:id="1396053371">
                                                              <w:marLeft w:val="0"/>
                                                              <w:marRight w:val="0"/>
                                                              <w:marTop w:val="0"/>
                                                              <w:marBottom w:val="0"/>
                                                              <w:divBdr>
                                                                <w:top w:val="none" w:sz="0" w:space="0" w:color="auto"/>
                                                                <w:left w:val="none" w:sz="0" w:space="0" w:color="auto"/>
                                                                <w:bottom w:val="none" w:sz="0" w:space="0" w:color="auto"/>
                                                                <w:right w:val="none" w:sz="0" w:space="0" w:color="auto"/>
                                                              </w:divBdr>
                                                            </w:div>
                                                            <w:div w:id="548885325">
                                                              <w:marLeft w:val="0"/>
                                                              <w:marRight w:val="0"/>
                                                              <w:marTop w:val="0"/>
                                                              <w:marBottom w:val="0"/>
                                                              <w:divBdr>
                                                                <w:top w:val="none" w:sz="0" w:space="0" w:color="auto"/>
                                                                <w:left w:val="none" w:sz="0" w:space="0" w:color="auto"/>
                                                                <w:bottom w:val="none" w:sz="0" w:space="0" w:color="auto"/>
                                                                <w:right w:val="none" w:sz="0" w:space="0" w:color="auto"/>
                                                              </w:divBdr>
                                                              <w:divsChild>
                                                                <w:div w:id="839078051">
                                                                  <w:marLeft w:val="0"/>
                                                                  <w:marRight w:val="0"/>
                                                                  <w:marTop w:val="0"/>
                                                                  <w:marBottom w:val="0"/>
                                                                  <w:divBdr>
                                                                    <w:top w:val="none" w:sz="0" w:space="0" w:color="auto"/>
                                                                    <w:left w:val="none" w:sz="0" w:space="0" w:color="auto"/>
                                                                    <w:bottom w:val="none" w:sz="0" w:space="0" w:color="auto"/>
                                                                    <w:right w:val="none" w:sz="0" w:space="0" w:color="auto"/>
                                                                  </w:divBdr>
                                                                  <w:divsChild>
                                                                    <w:div w:id="52121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60928">
                                                              <w:marLeft w:val="0"/>
                                                              <w:marRight w:val="150"/>
                                                              <w:marTop w:val="0"/>
                                                              <w:marBottom w:val="0"/>
                                                              <w:divBdr>
                                                                <w:top w:val="none" w:sz="0" w:space="0" w:color="auto"/>
                                                                <w:left w:val="none" w:sz="0" w:space="0" w:color="auto"/>
                                                                <w:bottom w:val="none" w:sz="0" w:space="0" w:color="auto"/>
                                                                <w:right w:val="none" w:sz="0" w:space="0" w:color="auto"/>
                                                              </w:divBdr>
                                                            </w:div>
                                                            <w:div w:id="1717315609">
                                                              <w:marLeft w:val="0"/>
                                                              <w:marRight w:val="0"/>
                                                              <w:marTop w:val="0"/>
                                                              <w:marBottom w:val="0"/>
                                                              <w:divBdr>
                                                                <w:top w:val="none" w:sz="0" w:space="0" w:color="auto"/>
                                                                <w:left w:val="none" w:sz="0" w:space="0" w:color="auto"/>
                                                                <w:bottom w:val="none" w:sz="0" w:space="0" w:color="auto"/>
                                                                <w:right w:val="none" w:sz="0" w:space="0" w:color="auto"/>
                                                              </w:divBdr>
                                                            </w:div>
                                                            <w:div w:id="668018443">
                                                              <w:marLeft w:val="0"/>
                                                              <w:marRight w:val="0"/>
                                                              <w:marTop w:val="0"/>
                                                              <w:marBottom w:val="0"/>
                                                              <w:divBdr>
                                                                <w:top w:val="none" w:sz="0" w:space="0" w:color="auto"/>
                                                                <w:left w:val="none" w:sz="0" w:space="0" w:color="auto"/>
                                                                <w:bottom w:val="none" w:sz="0" w:space="0" w:color="auto"/>
                                                                <w:right w:val="none" w:sz="0" w:space="0" w:color="auto"/>
                                                              </w:divBdr>
                                                              <w:divsChild>
                                                                <w:div w:id="745298070">
                                                                  <w:marLeft w:val="0"/>
                                                                  <w:marRight w:val="0"/>
                                                                  <w:marTop w:val="0"/>
                                                                  <w:marBottom w:val="0"/>
                                                                  <w:divBdr>
                                                                    <w:top w:val="none" w:sz="0" w:space="0" w:color="auto"/>
                                                                    <w:left w:val="none" w:sz="0" w:space="0" w:color="auto"/>
                                                                    <w:bottom w:val="none" w:sz="0" w:space="0" w:color="auto"/>
                                                                    <w:right w:val="none" w:sz="0" w:space="0" w:color="auto"/>
                                                                  </w:divBdr>
                                                                  <w:divsChild>
                                                                    <w:div w:id="167105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05957">
                                                              <w:marLeft w:val="0"/>
                                                              <w:marRight w:val="150"/>
                                                              <w:marTop w:val="0"/>
                                                              <w:marBottom w:val="0"/>
                                                              <w:divBdr>
                                                                <w:top w:val="none" w:sz="0" w:space="0" w:color="auto"/>
                                                                <w:left w:val="none" w:sz="0" w:space="0" w:color="auto"/>
                                                                <w:bottom w:val="none" w:sz="0" w:space="0" w:color="auto"/>
                                                                <w:right w:val="none" w:sz="0" w:space="0" w:color="auto"/>
                                                              </w:divBdr>
                                                            </w:div>
                                                            <w:div w:id="1880320326">
                                                              <w:marLeft w:val="0"/>
                                                              <w:marRight w:val="0"/>
                                                              <w:marTop w:val="0"/>
                                                              <w:marBottom w:val="0"/>
                                                              <w:divBdr>
                                                                <w:top w:val="none" w:sz="0" w:space="0" w:color="auto"/>
                                                                <w:left w:val="none" w:sz="0" w:space="0" w:color="auto"/>
                                                                <w:bottom w:val="none" w:sz="0" w:space="0" w:color="auto"/>
                                                                <w:right w:val="none" w:sz="0" w:space="0" w:color="auto"/>
                                                              </w:divBdr>
                                                            </w:div>
                                                            <w:div w:id="1146819060">
                                                              <w:marLeft w:val="0"/>
                                                              <w:marRight w:val="0"/>
                                                              <w:marTop w:val="0"/>
                                                              <w:marBottom w:val="0"/>
                                                              <w:divBdr>
                                                                <w:top w:val="none" w:sz="0" w:space="0" w:color="auto"/>
                                                                <w:left w:val="none" w:sz="0" w:space="0" w:color="auto"/>
                                                                <w:bottom w:val="none" w:sz="0" w:space="0" w:color="auto"/>
                                                                <w:right w:val="none" w:sz="0" w:space="0" w:color="auto"/>
                                                              </w:divBdr>
                                                              <w:divsChild>
                                                                <w:div w:id="1608734007">
                                                                  <w:marLeft w:val="0"/>
                                                                  <w:marRight w:val="0"/>
                                                                  <w:marTop w:val="0"/>
                                                                  <w:marBottom w:val="0"/>
                                                                  <w:divBdr>
                                                                    <w:top w:val="none" w:sz="0" w:space="0" w:color="auto"/>
                                                                    <w:left w:val="none" w:sz="0" w:space="0" w:color="auto"/>
                                                                    <w:bottom w:val="none" w:sz="0" w:space="0" w:color="auto"/>
                                                                    <w:right w:val="none" w:sz="0" w:space="0" w:color="auto"/>
                                                                  </w:divBdr>
                                                                  <w:divsChild>
                                                                    <w:div w:id="94569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193693">
                                                              <w:marLeft w:val="0"/>
                                                              <w:marRight w:val="150"/>
                                                              <w:marTop w:val="0"/>
                                                              <w:marBottom w:val="0"/>
                                                              <w:divBdr>
                                                                <w:top w:val="none" w:sz="0" w:space="0" w:color="auto"/>
                                                                <w:left w:val="none" w:sz="0" w:space="0" w:color="auto"/>
                                                                <w:bottom w:val="none" w:sz="0" w:space="0" w:color="auto"/>
                                                                <w:right w:val="none" w:sz="0" w:space="0" w:color="auto"/>
                                                              </w:divBdr>
                                                            </w:div>
                                                            <w:div w:id="1971551574">
                                                              <w:marLeft w:val="0"/>
                                                              <w:marRight w:val="0"/>
                                                              <w:marTop w:val="0"/>
                                                              <w:marBottom w:val="0"/>
                                                              <w:divBdr>
                                                                <w:top w:val="none" w:sz="0" w:space="0" w:color="auto"/>
                                                                <w:left w:val="none" w:sz="0" w:space="0" w:color="auto"/>
                                                                <w:bottom w:val="none" w:sz="0" w:space="0" w:color="auto"/>
                                                                <w:right w:val="none" w:sz="0" w:space="0" w:color="auto"/>
                                                              </w:divBdr>
                                                            </w:div>
                                                            <w:div w:id="1883714276">
                                                              <w:marLeft w:val="0"/>
                                                              <w:marRight w:val="0"/>
                                                              <w:marTop w:val="0"/>
                                                              <w:marBottom w:val="0"/>
                                                              <w:divBdr>
                                                                <w:top w:val="none" w:sz="0" w:space="0" w:color="auto"/>
                                                                <w:left w:val="none" w:sz="0" w:space="0" w:color="auto"/>
                                                                <w:bottom w:val="none" w:sz="0" w:space="0" w:color="auto"/>
                                                                <w:right w:val="none" w:sz="0" w:space="0" w:color="auto"/>
                                                              </w:divBdr>
                                                              <w:divsChild>
                                                                <w:div w:id="981695456">
                                                                  <w:marLeft w:val="0"/>
                                                                  <w:marRight w:val="0"/>
                                                                  <w:marTop w:val="0"/>
                                                                  <w:marBottom w:val="0"/>
                                                                  <w:divBdr>
                                                                    <w:top w:val="none" w:sz="0" w:space="0" w:color="auto"/>
                                                                    <w:left w:val="none" w:sz="0" w:space="0" w:color="auto"/>
                                                                    <w:bottom w:val="none" w:sz="0" w:space="0" w:color="auto"/>
                                                                    <w:right w:val="none" w:sz="0" w:space="0" w:color="auto"/>
                                                                  </w:divBdr>
                                                                  <w:divsChild>
                                                                    <w:div w:id="205700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730512">
                                                              <w:marLeft w:val="0"/>
                                                              <w:marRight w:val="150"/>
                                                              <w:marTop w:val="0"/>
                                                              <w:marBottom w:val="0"/>
                                                              <w:divBdr>
                                                                <w:top w:val="none" w:sz="0" w:space="0" w:color="auto"/>
                                                                <w:left w:val="none" w:sz="0" w:space="0" w:color="auto"/>
                                                                <w:bottom w:val="none" w:sz="0" w:space="0" w:color="auto"/>
                                                                <w:right w:val="none" w:sz="0" w:space="0" w:color="auto"/>
                                                              </w:divBdr>
                                                            </w:div>
                                                            <w:div w:id="713118212">
                                                              <w:marLeft w:val="0"/>
                                                              <w:marRight w:val="0"/>
                                                              <w:marTop w:val="0"/>
                                                              <w:marBottom w:val="0"/>
                                                              <w:divBdr>
                                                                <w:top w:val="none" w:sz="0" w:space="0" w:color="auto"/>
                                                                <w:left w:val="none" w:sz="0" w:space="0" w:color="auto"/>
                                                                <w:bottom w:val="none" w:sz="0" w:space="0" w:color="auto"/>
                                                                <w:right w:val="none" w:sz="0" w:space="0" w:color="auto"/>
                                                              </w:divBdr>
                                                            </w:div>
                                                            <w:div w:id="253053102">
                                                              <w:marLeft w:val="0"/>
                                                              <w:marRight w:val="0"/>
                                                              <w:marTop w:val="0"/>
                                                              <w:marBottom w:val="0"/>
                                                              <w:divBdr>
                                                                <w:top w:val="none" w:sz="0" w:space="0" w:color="auto"/>
                                                                <w:left w:val="none" w:sz="0" w:space="0" w:color="auto"/>
                                                                <w:bottom w:val="none" w:sz="0" w:space="0" w:color="auto"/>
                                                                <w:right w:val="none" w:sz="0" w:space="0" w:color="auto"/>
                                                              </w:divBdr>
                                                              <w:divsChild>
                                                                <w:div w:id="599602053">
                                                                  <w:marLeft w:val="0"/>
                                                                  <w:marRight w:val="0"/>
                                                                  <w:marTop w:val="0"/>
                                                                  <w:marBottom w:val="0"/>
                                                                  <w:divBdr>
                                                                    <w:top w:val="none" w:sz="0" w:space="0" w:color="auto"/>
                                                                    <w:left w:val="none" w:sz="0" w:space="0" w:color="auto"/>
                                                                    <w:bottom w:val="none" w:sz="0" w:space="0" w:color="auto"/>
                                                                    <w:right w:val="none" w:sz="0" w:space="0" w:color="auto"/>
                                                                  </w:divBdr>
                                                                  <w:divsChild>
                                                                    <w:div w:id="201078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29817">
                                                              <w:marLeft w:val="0"/>
                                                              <w:marRight w:val="150"/>
                                                              <w:marTop w:val="0"/>
                                                              <w:marBottom w:val="0"/>
                                                              <w:divBdr>
                                                                <w:top w:val="none" w:sz="0" w:space="0" w:color="auto"/>
                                                                <w:left w:val="none" w:sz="0" w:space="0" w:color="auto"/>
                                                                <w:bottom w:val="none" w:sz="0" w:space="0" w:color="auto"/>
                                                                <w:right w:val="none" w:sz="0" w:space="0" w:color="auto"/>
                                                              </w:divBdr>
                                                            </w:div>
                                                            <w:div w:id="10832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9519435">
                          <w:marLeft w:val="0"/>
                          <w:marRight w:val="0"/>
                          <w:marTop w:val="0"/>
                          <w:marBottom w:val="0"/>
                          <w:divBdr>
                            <w:top w:val="single" w:sz="6" w:space="0" w:color="EDEEEE"/>
                            <w:left w:val="single" w:sz="6" w:space="0" w:color="EDEEEE"/>
                            <w:bottom w:val="single" w:sz="6" w:space="0" w:color="EDEEEE"/>
                            <w:right w:val="single" w:sz="6" w:space="0" w:color="EDEEEE"/>
                          </w:divBdr>
                        </w:div>
                      </w:divsChild>
                    </w:div>
                  </w:divsChild>
                </w:div>
              </w:divsChild>
            </w:div>
          </w:divsChild>
        </w:div>
        <w:div w:id="398407763">
          <w:marLeft w:val="0"/>
          <w:marRight w:val="0"/>
          <w:marTop w:val="0"/>
          <w:marBottom w:val="0"/>
          <w:divBdr>
            <w:top w:val="single" w:sz="6" w:space="0" w:color="D0D2D3"/>
            <w:left w:val="none" w:sz="0" w:space="0" w:color="auto"/>
            <w:bottom w:val="none" w:sz="0" w:space="0" w:color="auto"/>
            <w:right w:val="none" w:sz="0" w:space="0" w:color="auto"/>
          </w:divBdr>
          <w:divsChild>
            <w:div w:id="2128113495">
              <w:marLeft w:val="0"/>
              <w:marRight w:val="0"/>
              <w:marTop w:val="0"/>
              <w:marBottom w:val="0"/>
              <w:divBdr>
                <w:top w:val="none" w:sz="0" w:space="0" w:color="auto"/>
                <w:left w:val="none" w:sz="0" w:space="0" w:color="auto"/>
                <w:bottom w:val="none" w:sz="0" w:space="0" w:color="auto"/>
                <w:right w:val="none" w:sz="0" w:space="0" w:color="auto"/>
              </w:divBdr>
              <w:divsChild>
                <w:div w:id="1868593361">
                  <w:marLeft w:val="0"/>
                  <w:marRight w:val="0"/>
                  <w:marTop w:val="0"/>
                  <w:marBottom w:val="360"/>
                  <w:divBdr>
                    <w:top w:val="none" w:sz="0" w:space="0" w:color="auto"/>
                    <w:left w:val="none" w:sz="0" w:space="0" w:color="auto"/>
                    <w:bottom w:val="none" w:sz="0" w:space="0" w:color="auto"/>
                    <w:right w:val="none" w:sz="0" w:space="0" w:color="auto"/>
                  </w:divBdr>
                  <w:divsChild>
                    <w:div w:id="1048144332">
                      <w:marLeft w:val="0"/>
                      <w:marRight w:val="0"/>
                      <w:marTop w:val="0"/>
                      <w:marBottom w:val="0"/>
                      <w:divBdr>
                        <w:top w:val="none" w:sz="0" w:space="0" w:color="auto"/>
                        <w:left w:val="none" w:sz="0" w:space="0" w:color="auto"/>
                        <w:bottom w:val="none" w:sz="0" w:space="0" w:color="auto"/>
                        <w:right w:val="none" w:sz="0" w:space="0" w:color="auto"/>
                      </w:divBdr>
                      <w:divsChild>
                        <w:div w:id="15005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364357">
                  <w:marLeft w:val="0"/>
                  <w:marRight w:val="0"/>
                  <w:marTop w:val="0"/>
                  <w:marBottom w:val="60"/>
                  <w:divBdr>
                    <w:top w:val="none" w:sz="0" w:space="0" w:color="auto"/>
                    <w:left w:val="none" w:sz="0" w:space="0" w:color="auto"/>
                    <w:bottom w:val="none" w:sz="0" w:space="0" w:color="auto"/>
                    <w:right w:val="none" w:sz="0" w:space="0" w:color="auto"/>
                  </w:divBdr>
                </w:div>
                <w:div w:id="56341707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611275459">
      <w:bodyDiv w:val="1"/>
      <w:marLeft w:val="0"/>
      <w:marRight w:val="0"/>
      <w:marTop w:val="0"/>
      <w:marBottom w:val="0"/>
      <w:divBdr>
        <w:top w:val="none" w:sz="0" w:space="0" w:color="auto"/>
        <w:left w:val="none" w:sz="0" w:space="0" w:color="auto"/>
        <w:bottom w:val="none" w:sz="0" w:space="0" w:color="auto"/>
        <w:right w:val="none" w:sz="0" w:space="0" w:color="auto"/>
      </w:divBdr>
      <w:divsChild>
        <w:div w:id="550656324">
          <w:marLeft w:val="0"/>
          <w:marRight w:val="0"/>
          <w:marTop w:val="0"/>
          <w:marBottom w:val="0"/>
          <w:divBdr>
            <w:top w:val="none" w:sz="0" w:space="0" w:color="auto"/>
            <w:left w:val="none" w:sz="0" w:space="0" w:color="auto"/>
            <w:bottom w:val="none" w:sz="0" w:space="0" w:color="auto"/>
            <w:right w:val="none" w:sz="0" w:space="0" w:color="auto"/>
          </w:divBdr>
        </w:div>
        <w:div w:id="920213498">
          <w:marLeft w:val="0"/>
          <w:marRight w:val="0"/>
          <w:marTop w:val="0"/>
          <w:marBottom w:val="0"/>
          <w:divBdr>
            <w:top w:val="none" w:sz="0" w:space="0" w:color="auto"/>
            <w:left w:val="none" w:sz="0" w:space="0" w:color="auto"/>
            <w:bottom w:val="none" w:sz="0" w:space="0" w:color="auto"/>
            <w:right w:val="none" w:sz="0" w:space="0" w:color="auto"/>
          </w:divBdr>
        </w:div>
        <w:div w:id="788161461">
          <w:marLeft w:val="0"/>
          <w:marRight w:val="0"/>
          <w:marTop w:val="0"/>
          <w:marBottom w:val="0"/>
          <w:divBdr>
            <w:top w:val="none" w:sz="0" w:space="0" w:color="auto"/>
            <w:left w:val="none" w:sz="0" w:space="0" w:color="auto"/>
            <w:bottom w:val="none" w:sz="0" w:space="0" w:color="auto"/>
            <w:right w:val="none" w:sz="0" w:space="0" w:color="auto"/>
          </w:divBdr>
          <w:divsChild>
            <w:div w:id="957488551">
              <w:marLeft w:val="0"/>
              <w:marRight w:val="0"/>
              <w:marTop w:val="0"/>
              <w:marBottom w:val="0"/>
              <w:divBdr>
                <w:top w:val="none" w:sz="0" w:space="0" w:color="auto"/>
                <w:left w:val="none" w:sz="0" w:space="0" w:color="auto"/>
                <w:bottom w:val="none" w:sz="0" w:space="0" w:color="auto"/>
                <w:right w:val="none" w:sz="0" w:space="0" w:color="auto"/>
              </w:divBdr>
              <w:divsChild>
                <w:div w:id="112882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239775">
          <w:marLeft w:val="0"/>
          <w:marRight w:val="150"/>
          <w:marTop w:val="0"/>
          <w:marBottom w:val="0"/>
          <w:divBdr>
            <w:top w:val="none" w:sz="0" w:space="0" w:color="auto"/>
            <w:left w:val="none" w:sz="0" w:space="0" w:color="auto"/>
            <w:bottom w:val="none" w:sz="0" w:space="0" w:color="auto"/>
            <w:right w:val="none" w:sz="0" w:space="0" w:color="auto"/>
          </w:divBdr>
        </w:div>
        <w:div w:id="1954896724">
          <w:marLeft w:val="0"/>
          <w:marRight w:val="0"/>
          <w:marTop w:val="0"/>
          <w:marBottom w:val="0"/>
          <w:divBdr>
            <w:top w:val="none" w:sz="0" w:space="0" w:color="auto"/>
            <w:left w:val="none" w:sz="0" w:space="0" w:color="auto"/>
            <w:bottom w:val="none" w:sz="0" w:space="0" w:color="auto"/>
            <w:right w:val="none" w:sz="0" w:space="0" w:color="auto"/>
          </w:divBdr>
        </w:div>
        <w:div w:id="1891920556">
          <w:marLeft w:val="0"/>
          <w:marRight w:val="0"/>
          <w:marTop w:val="0"/>
          <w:marBottom w:val="0"/>
          <w:divBdr>
            <w:top w:val="none" w:sz="0" w:space="0" w:color="auto"/>
            <w:left w:val="none" w:sz="0" w:space="0" w:color="auto"/>
            <w:bottom w:val="none" w:sz="0" w:space="0" w:color="auto"/>
            <w:right w:val="none" w:sz="0" w:space="0" w:color="auto"/>
          </w:divBdr>
          <w:divsChild>
            <w:div w:id="1337463739">
              <w:marLeft w:val="0"/>
              <w:marRight w:val="0"/>
              <w:marTop w:val="0"/>
              <w:marBottom w:val="0"/>
              <w:divBdr>
                <w:top w:val="none" w:sz="0" w:space="0" w:color="auto"/>
                <w:left w:val="none" w:sz="0" w:space="0" w:color="auto"/>
                <w:bottom w:val="none" w:sz="0" w:space="0" w:color="auto"/>
                <w:right w:val="none" w:sz="0" w:space="0" w:color="auto"/>
              </w:divBdr>
              <w:divsChild>
                <w:div w:id="102008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2806">
          <w:marLeft w:val="0"/>
          <w:marRight w:val="150"/>
          <w:marTop w:val="0"/>
          <w:marBottom w:val="0"/>
          <w:divBdr>
            <w:top w:val="none" w:sz="0" w:space="0" w:color="auto"/>
            <w:left w:val="none" w:sz="0" w:space="0" w:color="auto"/>
            <w:bottom w:val="none" w:sz="0" w:space="0" w:color="auto"/>
            <w:right w:val="none" w:sz="0" w:space="0" w:color="auto"/>
          </w:divBdr>
        </w:div>
        <w:div w:id="1875187097">
          <w:marLeft w:val="0"/>
          <w:marRight w:val="0"/>
          <w:marTop w:val="0"/>
          <w:marBottom w:val="0"/>
          <w:divBdr>
            <w:top w:val="none" w:sz="0" w:space="0" w:color="auto"/>
            <w:left w:val="none" w:sz="0" w:space="0" w:color="auto"/>
            <w:bottom w:val="none" w:sz="0" w:space="0" w:color="auto"/>
            <w:right w:val="none" w:sz="0" w:space="0" w:color="auto"/>
          </w:divBdr>
        </w:div>
        <w:div w:id="1138105204">
          <w:marLeft w:val="0"/>
          <w:marRight w:val="0"/>
          <w:marTop w:val="0"/>
          <w:marBottom w:val="0"/>
          <w:divBdr>
            <w:top w:val="none" w:sz="0" w:space="0" w:color="auto"/>
            <w:left w:val="none" w:sz="0" w:space="0" w:color="auto"/>
            <w:bottom w:val="none" w:sz="0" w:space="0" w:color="auto"/>
            <w:right w:val="none" w:sz="0" w:space="0" w:color="auto"/>
          </w:divBdr>
          <w:divsChild>
            <w:div w:id="1970044732">
              <w:marLeft w:val="0"/>
              <w:marRight w:val="0"/>
              <w:marTop w:val="0"/>
              <w:marBottom w:val="0"/>
              <w:divBdr>
                <w:top w:val="none" w:sz="0" w:space="0" w:color="auto"/>
                <w:left w:val="none" w:sz="0" w:space="0" w:color="auto"/>
                <w:bottom w:val="none" w:sz="0" w:space="0" w:color="auto"/>
                <w:right w:val="none" w:sz="0" w:space="0" w:color="auto"/>
              </w:divBdr>
              <w:divsChild>
                <w:div w:id="76234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6707">
          <w:marLeft w:val="0"/>
          <w:marRight w:val="150"/>
          <w:marTop w:val="0"/>
          <w:marBottom w:val="0"/>
          <w:divBdr>
            <w:top w:val="none" w:sz="0" w:space="0" w:color="auto"/>
            <w:left w:val="none" w:sz="0" w:space="0" w:color="auto"/>
            <w:bottom w:val="none" w:sz="0" w:space="0" w:color="auto"/>
            <w:right w:val="none" w:sz="0" w:space="0" w:color="auto"/>
          </w:divBdr>
        </w:div>
        <w:div w:id="214465275">
          <w:marLeft w:val="0"/>
          <w:marRight w:val="0"/>
          <w:marTop w:val="0"/>
          <w:marBottom w:val="0"/>
          <w:divBdr>
            <w:top w:val="none" w:sz="0" w:space="0" w:color="auto"/>
            <w:left w:val="none" w:sz="0" w:space="0" w:color="auto"/>
            <w:bottom w:val="none" w:sz="0" w:space="0" w:color="auto"/>
            <w:right w:val="none" w:sz="0" w:space="0" w:color="auto"/>
          </w:divBdr>
        </w:div>
        <w:div w:id="794904653">
          <w:marLeft w:val="0"/>
          <w:marRight w:val="0"/>
          <w:marTop w:val="0"/>
          <w:marBottom w:val="0"/>
          <w:divBdr>
            <w:top w:val="none" w:sz="0" w:space="0" w:color="auto"/>
            <w:left w:val="none" w:sz="0" w:space="0" w:color="auto"/>
            <w:bottom w:val="none" w:sz="0" w:space="0" w:color="auto"/>
            <w:right w:val="none" w:sz="0" w:space="0" w:color="auto"/>
          </w:divBdr>
          <w:divsChild>
            <w:div w:id="2014525208">
              <w:marLeft w:val="0"/>
              <w:marRight w:val="0"/>
              <w:marTop w:val="0"/>
              <w:marBottom w:val="0"/>
              <w:divBdr>
                <w:top w:val="none" w:sz="0" w:space="0" w:color="auto"/>
                <w:left w:val="none" w:sz="0" w:space="0" w:color="auto"/>
                <w:bottom w:val="none" w:sz="0" w:space="0" w:color="auto"/>
                <w:right w:val="none" w:sz="0" w:space="0" w:color="auto"/>
              </w:divBdr>
              <w:divsChild>
                <w:div w:id="72968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81458">
          <w:marLeft w:val="0"/>
          <w:marRight w:val="150"/>
          <w:marTop w:val="0"/>
          <w:marBottom w:val="0"/>
          <w:divBdr>
            <w:top w:val="none" w:sz="0" w:space="0" w:color="auto"/>
            <w:left w:val="none" w:sz="0" w:space="0" w:color="auto"/>
            <w:bottom w:val="none" w:sz="0" w:space="0" w:color="auto"/>
            <w:right w:val="none" w:sz="0" w:space="0" w:color="auto"/>
          </w:divBdr>
        </w:div>
        <w:div w:id="1124230285">
          <w:marLeft w:val="0"/>
          <w:marRight w:val="0"/>
          <w:marTop w:val="0"/>
          <w:marBottom w:val="0"/>
          <w:divBdr>
            <w:top w:val="none" w:sz="0" w:space="0" w:color="auto"/>
            <w:left w:val="none" w:sz="0" w:space="0" w:color="auto"/>
            <w:bottom w:val="none" w:sz="0" w:space="0" w:color="auto"/>
            <w:right w:val="none" w:sz="0" w:space="0" w:color="auto"/>
          </w:divBdr>
        </w:div>
        <w:div w:id="675227610">
          <w:marLeft w:val="0"/>
          <w:marRight w:val="0"/>
          <w:marTop w:val="0"/>
          <w:marBottom w:val="0"/>
          <w:divBdr>
            <w:top w:val="none" w:sz="0" w:space="0" w:color="auto"/>
            <w:left w:val="none" w:sz="0" w:space="0" w:color="auto"/>
            <w:bottom w:val="none" w:sz="0" w:space="0" w:color="auto"/>
            <w:right w:val="none" w:sz="0" w:space="0" w:color="auto"/>
          </w:divBdr>
          <w:divsChild>
            <w:div w:id="654922008">
              <w:marLeft w:val="0"/>
              <w:marRight w:val="0"/>
              <w:marTop w:val="0"/>
              <w:marBottom w:val="0"/>
              <w:divBdr>
                <w:top w:val="none" w:sz="0" w:space="0" w:color="auto"/>
                <w:left w:val="none" w:sz="0" w:space="0" w:color="auto"/>
                <w:bottom w:val="none" w:sz="0" w:space="0" w:color="auto"/>
                <w:right w:val="none" w:sz="0" w:space="0" w:color="auto"/>
              </w:divBdr>
              <w:divsChild>
                <w:div w:id="39250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047923">
          <w:marLeft w:val="0"/>
          <w:marRight w:val="150"/>
          <w:marTop w:val="0"/>
          <w:marBottom w:val="0"/>
          <w:divBdr>
            <w:top w:val="none" w:sz="0" w:space="0" w:color="auto"/>
            <w:left w:val="none" w:sz="0" w:space="0" w:color="auto"/>
            <w:bottom w:val="none" w:sz="0" w:space="0" w:color="auto"/>
            <w:right w:val="none" w:sz="0" w:space="0" w:color="auto"/>
          </w:divBdr>
        </w:div>
        <w:div w:id="1135946297">
          <w:marLeft w:val="0"/>
          <w:marRight w:val="0"/>
          <w:marTop w:val="0"/>
          <w:marBottom w:val="0"/>
          <w:divBdr>
            <w:top w:val="none" w:sz="0" w:space="0" w:color="auto"/>
            <w:left w:val="none" w:sz="0" w:space="0" w:color="auto"/>
            <w:bottom w:val="none" w:sz="0" w:space="0" w:color="auto"/>
            <w:right w:val="none" w:sz="0" w:space="0" w:color="auto"/>
          </w:divBdr>
        </w:div>
      </w:divsChild>
    </w:div>
    <w:div w:id="2065903345">
      <w:bodyDiv w:val="1"/>
      <w:marLeft w:val="0"/>
      <w:marRight w:val="0"/>
      <w:marTop w:val="0"/>
      <w:marBottom w:val="0"/>
      <w:divBdr>
        <w:top w:val="none" w:sz="0" w:space="0" w:color="auto"/>
        <w:left w:val="none" w:sz="0" w:space="0" w:color="auto"/>
        <w:bottom w:val="none" w:sz="0" w:space="0" w:color="auto"/>
        <w:right w:val="none" w:sz="0" w:space="0" w:color="auto"/>
      </w:divBdr>
      <w:divsChild>
        <w:div w:id="1281378119">
          <w:marLeft w:val="0"/>
          <w:marRight w:val="0"/>
          <w:marTop w:val="0"/>
          <w:marBottom w:val="0"/>
          <w:divBdr>
            <w:top w:val="none" w:sz="0" w:space="0" w:color="auto"/>
            <w:left w:val="none" w:sz="0" w:space="0" w:color="auto"/>
            <w:bottom w:val="none" w:sz="0" w:space="0" w:color="auto"/>
            <w:right w:val="none" w:sz="0" w:space="0" w:color="auto"/>
          </w:divBdr>
        </w:div>
        <w:div w:id="169377252">
          <w:marLeft w:val="0"/>
          <w:marRight w:val="0"/>
          <w:marTop w:val="0"/>
          <w:marBottom w:val="0"/>
          <w:divBdr>
            <w:top w:val="none" w:sz="0" w:space="0" w:color="auto"/>
            <w:left w:val="none" w:sz="0" w:space="0" w:color="auto"/>
            <w:bottom w:val="none" w:sz="0" w:space="0" w:color="auto"/>
            <w:right w:val="none" w:sz="0" w:space="0" w:color="auto"/>
          </w:divBdr>
        </w:div>
        <w:div w:id="340009824">
          <w:marLeft w:val="0"/>
          <w:marRight w:val="0"/>
          <w:marTop w:val="0"/>
          <w:marBottom w:val="0"/>
          <w:divBdr>
            <w:top w:val="none" w:sz="0" w:space="0" w:color="auto"/>
            <w:left w:val="none" w:sz="0" w:space="0" w:color="auto"/>
            <w:bottom w:val="none" w:sz="0" w:space="0" w:color="auto"/>
            <w:right w:val="none" w:sz="0" w:space="0" w:color="auto"/>
          </w:divBdr>
          <w:divsChild>
            <w:div w:id="305666871">
              <w:marLeft w:val="0"/>
              <w:marRight w:val="0"/>
              <w:marTop w:val="0"/>
              <w:marBottom w:val="0"/>
              <w:divBdr>
                <w:top w:val="none" w:sz="0" w:space="0" w:color="auto"/>
                <w:left w:val="none" w:sz="0" w:space="0" w:color="auto"/>
                <w:bottom w:val="none" w:sz="0" w:space="0" w:color="auto"/>
                <w:right w:val="none" w:sz="0" w:space="0" w:color="auto"/>
              </w:divBdr>
              <w:divsChild>
                <w:div w:id="92749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36512">
          <w:marLeft w:val="0"/>
          <w:marRight w:val="150"/>
          <w:marTop w:val="0"/>
          <w:marBottom w:val="0"/>
          <w:divBdr>
            <w:top w:val="none" w:sz="0" w:space="0" w:color="auto"/>
            <w:left w:val="none" w:sz="0" w:space="0" w:color="auto"/>
            <w:bottom w:val="none" w:sz="0" w:space="0" w:color="auto"/>
            <w:right w:val="none" w:sz="0" w:space="0" w:color="auto"/>
          </w:divBdr>
        </w:div>
        <w:div w:id="1308969241">
          <w:marLeft w:val="0"/>
          <w:marRight w:val="0"/>
          <w:marTop w:val="0"/>
          <w:marBottom w:val="0"/>
          <w:divBdr>
            <w:top w:val="none" w:sz="0" w:space="0" w:color="auto"/>
            <w:left w:val="none" w:sz="0" w:space="0" w:color="auto"/>
            <w:bottom w:val="none" w:sz="0" w:space="0" w:color="auto"/>
            <w:right w:val="none" w:sz="0" w:space="0" w:color="auto"/>
          </w:divBdr>
        </w:div>
        <w:div w:id="665204308">
          <w:marLeft w:val="0"/>
          <w:marRight w:val="0"/>
          <w:marTop w:val="0"/>
          <w:marBottom w:val="0"/>
          <w:divBdr>
            <w:top w:val="none" w:sz="0" w:space="0" w:color="auto"/>
            <w:left w:val="none" w:sz="0" w:space="0" w:color="auto"/>
            <w:bottom w:val="none" w:sz="0" w:space="0" w:color="auto"/>
            <w:right w:val="none" w:sz="0" w:space="0" w:color="auto"/>
          </w:divBdr>
          <w:divsChild>
            <w:div w:id="620763449">
              <w:marLeft w:val="0"/>
              <w:marRight w:val="0"/>
              <w:marTop w:val="0"/>
              <w:marBottom w:val="0"/>
              <w:divBdr>
                <w:top w:val="none" w:sz="0" w:space="0" w:color="auto"/>
                <w:left w:val="none" w:sz="0" w:space="0" w:color="auto"/>
                <w:bottom w:val="none" w:sz="0" w:space="0" w:color="auto"/>
                <w:right w:val="none" w:sz="0" w:space="0" w:color="auto"/>
              </w:divBdr>
              <w:divsChild>
                <w:div w:id="181544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367">
          <w:marLeft w:val="0"/>
          <w:marRight w:val="150"/>
          <w:marTop w:val="0"/>
          <w:marBottom w:val="0"/>
          <w:divBdr>
            <w:top w:val="none" w:sz="0" w:space="0" w:color="auto"/>
            <w:left w:val="none" w:sz="0" w:space="0" w:color="auto"/>
            <w:bottom w:val="none" w:sz="0" w:space="0" w:color="auto"/>
            <w:right w:val="none" w:sz="0" w:space="0" w:color="auto"/>
          </w:divBdr>
        </w:div>
        <w:div w:id="387340852">
          <w:marLeft w:val="0"/>
          <w:marRight w:val="0"/>
          <w:marTop w:val="0"/>
          <w:marBottom w:val="0"/>
          <w:divBdr>
            <w:top w:val="none" w:sz="0" w:space="0" w:color="auto"/>
            <w:left w:val="none" w:sz="0" w:space="0" w:color="auto"/>
            <w:bottom w:val="none" w:sz="0" w:space="0" w:color="auto"/>
            <w:right w:val="none" w:sz="0" w:space="0" w:color="auto"/>
          </w:divBdr>
        </w:div>
        <w:div w:id="224534793">
          <w:marLeft w:val="0"/>
          <w:marRight w:val="0"/>
          <w:marTop w:val="0"/>
          <w:marBottom w:val="0"/>
          <w:divBdr>
            <w:top w:val="none" w:sz="0" w:space="0" w:color="auto"/>
            <w:left w:val="none" w:sz="0" w:space="0" w:color="auto"/>
            <w:bottom w:val="none" w:sz="0" w:space="0" w:color="auto"/>
            <w:right w:val="none" w:sz="0" w:space="0" w:color="auto"/>
          </w:divBdr>
          <w:divsChild>
            <w:div w:id="134105987">
              <w:marLeft w:val="0"/>
              <w:marRight w:val="0"/>
              <w:marTop w:val="0"/>
              <w:marBottom w:val="0"/>
              <w:divBdr>
                <w:top w:val="none" w:sz="0" w:space="0" w:color="auto"/>
                <w:left w:val="none" w:sz="0" w:space="0" w:color="auto"/>
                <w:bottom w:val="none" w:sz="0" w:space="0" w:color="auto"/>
                <w:right w:val="none" w:sz="0" w:space="0" w:color="auto"/>
              </w:divBdr>
              <w:divsChild>
                <w:div w:id="6019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13621">
          <w:marLeft w:val="0"/>
          <w:marRight w:val="150"/>
          <w:marTop w:val="0"/>
          <w:marBottom w:val="0"/>
          <w:divBdr>
            <w:top w:val="none" w:sz="0" w:space="0" w:color="auto"/>
            <w:left w:val="none" w:sz="0" w:space="0" w:color="auto"/>
            <w:bottom w:val="none" w:sz="0" w:space="0" w:color="auto"/>
            <w:right w:val="none" w:sz="0" w:space="0" w:color="auto"/>
          </w:divBdr>
        </w:div>
        <w:div w:id="1971401471">
          <w:marLeft w:val="0"/>
          <w:marRight w:val="0"/>
          <w:marTop w:val="0"/>
          <w:marBottom w:val="0"/>
          <w:divBdr>
            <w:top w:val="none" w:sz="0" w:space="0" w:color="auto"/>
            <w:left w:val="none" w:sz="0" w:space="0" w:color="auto"/>
            <w:bottom w:val="none" w:sz="0" w:space="0" w:color="auto"/>
            <w:right w:val="none" w:sz="0" w:space="0" w:color="auto"/>
          </w:divBdr>
        </w:div>
        <w:div w:id="1489518122">
          <w:marLeft w:val="0"/>
          <w:marRight w:val="0"/>
          <w:marTop w:val="0"/>
          <w:marBottom w:val="0"/>
          <w:divBdr>
            <w:top w:val="none" w:sz="0" w:space="0" w:color="auto"/>
            <w:left w:val="none" w:sz="0" w:space="0" w:color="auto"/>
            <w:bottom w:val="none" w:sz="0" w:space="0" w:color="auto"/>
            <w:right w:val="none" w:sz="0" w:space="0" w:color="auto"/>
          </w:divBdr>
          <w:divsChild>
            <w:div w:id="66733603">
              <w:marLeft w:val="0"/>
              <w:marRight w:val="0"/>
              <w:marTop w:val="0"/>
              <w:marBottom w:val="0"/>
              <w:divBdr>
                <w:top w:val="none" w:sz="0" w:space="0" w:color="auto"/>
                <w:left w:val="none" w:sz="0" w:space="0" w:color="auto"/>
                <w:bottom w:val="none" w:sz="0" w:space="0" w:color="auto"/>
                <w:right w:val="none" w:sz="0" w:space="0" w:color="auto"/>
              </w:divBdr>
              <w:divsChild>
                <w:div w:id="185421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473096">
          <w:marLeft w:val="0"/>
          <w:marRight w:val="150"/>
          <w:marTop w:val="0"/>
          <w:marBottom w:val="0"/>
          <w:divBdr>
            <w:top w:val="none" w:sz="0" w:space="0" w:color="auto"/>
            <w:left w:val="none" w:sz="0" w:space="0" w:color="auto"/>
            <w:bottom w:val="none" w:sz="0" w:space="0" w:color="auto"/>
            <w:right w:val="none" w:sz="0" w:space="0" w:color="auto"/>
          </w:divBdr>
        </w:div>
        <w:div w:id="814376797">
          <w:marLeft w:val="0"/>
          <w:marRight w:val="0"/>
          <w:marTop w:val="0"/>
          <w:marBottom w:val="0"/>
          <w:divBdr>
            <w:top w:val="none" w:sz="0" w:space="0" w:color="auto"/>
            <w:left w:val="none" w:sz="0" w:space="0" w:color="auto"/>
            <w:bottom w:val="none" w:sz="0" w:space="0" w:color="auto"/>
            <w:right w:val="none" w:sz="0" w:space="0" w:color="auto"/>
          </w:divBdr>
        </w:div>
        <w:div w:id="2106728951">
          <w:marLeft w:val="0"/>
          <w:marRight w:val="0"/>
          <w:marTop w:val="0"/>
          <w:marBottom w:val="0"/>
          <w:divBdr>
            <w:top w:val="none" w:sz="0" w:space="0" w:color="auto"/>
            <w:left w:val="none" w:sz="0" w:space="0" w:color="auto"/>
            <w:bottom w:val="none" w:sz="0" w:space="0" w:color="auto"/>
            <w:right w:val="none" w:sz="0" w:space="0" w:color="auto"/>
          </w:divBdr>
          <w:divsChild>
            <w:div w:id="802037001">
              <w:marLeft w:val="0"/>
              <w:marRight w:val="0"/>
              <w:marTop w:val="0"/>
              <w:marBottom w:val="0"/>
              <w:divBdr>
                <w:top w:val="none" w:sz="0" w:space="0" w:color="auto"/>
                <w:left w:val="none" w:sz="0" w:space="0" w:color="auto"/>
                <w:bottom w:val="none" w:sz="0" w:space="0" w:color="auto"/>
                <w:right w:val="none" w:sz="0" w:space="0" w:color="auto"/>
              </w:divBdr>
              <w:divsChild>
                <w:div w:id="1297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2165">
          <w:marLeft w:val="0"/>
          <w:marRight w:val="150"/>
          <w:marTop w:val="0"/>
          <w:marBottom w:val="0"/>
          <w:divBdr>
            <w:top w:val="none" w:sz="0" w:space="0" w:color="auto"/>
            <w:left w:val="none" w:sz="0" w:space="0" w:color="auto"/>
            <w:bottom w:val="none" w:sz="0" w:space="0" w:color="auto"/>
            <w:right w:val="none" w:sz="0" w:space="0" w:color="auto"/>
          </w:divBdr>
        </w:div>
        <w:div w:id="90842012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584D8-68C1-4E35-9BF9-0EA570909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5365</Words>
  <Characters>30584</Characters>
  <Application>Microsoft Office Word</Application>
  <DocSecurity>0</DocSecurity>
  <Lines>254</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35878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MDYR</dc:creator>
  <cp:lastModifiedBy>ÖĞR11</cp:lastModifiedBy>
  <cp:revision>4</cp:revision>
  <cp:lastPrinted>2019-02-20T10:29:00Z</cp:lastPrinted>
  <dcterms:created xsi:type="dcterms:W3CDTF">2020-01-27T11:41:00Z</dcterms:created>
  <dcterms:modified xsi:type="dcterms:W3CDTF">2020-01-27T11:44:00Z</dcterms:modified>
</cp:coreProperties>
</file>